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22C" w:rsidRPr="00AE27E8" w:rsidRDefault="00D6522C" w:rsidP="00D6522C">
      <w:pPr>
        <w:jc w:val="center"/>
        <w:rPr>
          <w:rFonts w:ascii="Times New Roman" w:hAnsi="Times New Roman" w:cs="Times New Roman"/>
          <w:sz w:val="24"/>
          <w:szCs w:val="24"/>
        </w:rPr>
      </w:pPr>
      <w:r w:rsidRPr="00AE27E8">
        <w:rPr>
          <w:rFonts w:ascii="Times New Roman" w:hAnsi="Times New Roman" w:cs="Times New Roman"/>
          <w:sz w:val="24"/>
          <w:szCs w:val="24"/>
        </w:rPr>
        <w:t>М</w:t>
      </w:r>
      <w:r w:rsidR="00AE27E8" w:rsidRPr="00AE27E8">
        <w:rPr>
          <w:rFonts w:ascii="Times New Roman" w:hAnsi="Times New Roman" w:cs="Times New Roman"/>
          <w:sz w:val="24"/>
          <w:szCs w:val="24"/>
        </w:rPr>
        <w:t>униципальное дошкольное образовательное учреждение</w:t>
      </w:r>
      <w:r w:rsidRPr="00AE27E8">
        <w:rPr>
          <w:rFonts w:ascii="Times New Roman" w:hAnsi="Times New Roman" w:cs="Times New Roman"/>
          <w:sz w:val="24"/>
          <w:szCs w:val="24"/>
        </w:rPr>
        <w:t xml:space="preserve"> «Детский сад № 95»</w:t>
      </w:r>
    </w:p>
    <w:p w:rsidR="00D6522C" w:rsidRPr="00D6522C" w:rsidRDefault="00D6522C" w:rsidP="00D6522C">
      <w:pPr>
        <w:jc w:val="center"/>
        <w:rPr>
          <w:b/>
          <w:sz w:val="28"/>
          <w:szCs w:val="28"/>
        </w:rPr>
      </w:pPr>
    </w:p>
    <w:p w:rsidR="00D6522C" w:rsidRPr="00AE27E8" w:rsidRDefault="00D6522C" w:rsidP="00D652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27E8">
        <w:rPr>
          <w:rFonts w:ascii="Times New Roman" w:hAnsi="Times New Roman" w:cs="Times New Roman"/>
          <w:b/>
          <w:sz w:val="28"/>
          <w:szCs w:val="28"/>
        </w:rPr>
        <w:t>Конспект НОД</w:t>
      </w:r>
    </w:p>
    <w:p w:rsidR="00CA1DD5" w:rsidRPr="00AE27E8" w:rsidRDefault="00D6522C" w:rsidP="00D652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27E8">
        <w:rPr>
          <w:rFonts w:ascii="Times New Roman" w:hAnsi="Times New Roman" w:cs="Times New Roman"/>
          <w:b/>
          <w:sz w:val="28"/>
          <w:szCs w:val="28"/>
        </w:rPr>
        <w:t>для детей старшего дошкольного возраста</w:t>
      </w:r>
      <w:r w:rsidR="00CA1DD5" w:rsidRPr="00AE27E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6522C" w:rsidRPr="00AE27E8" w:rsidRDefault="00CA1DD5" w:rsidP="00D652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27E8">
        <w:rPr>
          <w:rFonts w:ascii="Times New Roman" w:hAnsi="Times New Roman" w:cs="Times New Roman"/>
          <w:b/>
          <w:sz w:val="28"/>
          <w:szCs w:val="28"/>
        </w:rPr>
        <w:t>по формированию пространственных представлений</w:t>
      </w:r>
    </w:p>
    <w:p w:rsidR="007F7761" w:rsidRPr="00AE27E8" w:rsidRDefault="007F7761" w:rsidP="00D652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27E8">
        <w:rPr>
          <w:rFonts w:ascii="Times New Roman" w:hAnsi="Times New Roman" w:cs="Times New Roman"/>
          <w:b/>
          <w:sz w:val="28"/>
          <w:szCs w:val="28"/>
        </w:rPr>
        <w:t>«Путешествие за пиратским кладом»</w:t>
      </w: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8C2E0F" w:rsidRDefault="00AE27E8" w:rsidP="00D6522C">
      <w:pPr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79837" cy="32426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81" cy="324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8C2E0F" w:rsidRPr="00AE27E8" w:rsidRDefault="00AE27E8" w:rsidP="00AE27E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AE27E8">
        <w:rPr>
          <w:rFonts w:ascii="Times New Roman" w:hAnsi="Times New Roman" w:cs="Times New Roman"/>
          <w:b/>
          <w:sz w:val="28"/>
          <w:szCs w:val="28"/>
        </w:rPr>
        <w:t xml:space="preserve">Разработала: </w:t>
      </w:r>
      <w:r w:rsidR="00E67614">
        <w:rPr>
          <w:rFonts w:ascii="Times New Roman" w:hAnsi="Times New Roman" w:cs="Times New Roman"/>
          <w:b/>
          <w:sz w:val="28"/>
          <w:szCs w:val="28"/>
        </w:rPr>
        <w:t xml:space="preserve">Белецкая </w:t>
      </w:r>
      <w:r w:rsidRPr="00AE27E8">
        <w:rPr>
          <w:rFonts w:ascii="Times New Roman" w:hAnsi="Times New Roman" w:cs="Times New Roman"/>
          <w:b/>
          <w:sz w:val="28"/>
          <w:szCs w:val="28"/>
        </w:rPr>
        <w:t>Нина Николаевна,</w:t>
      </w:r>
    </w:p>
    <w:p w:rsidR="00AE27E8" w:rsidRPr="00AE27E8" w:rsidRDefault="00AE27E8" w:rsidP="00AE27E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AE27E8">
        <w:rPr>
          <w:rFonts w:ascii="Times New Roman" w:hAnsi="Times New Roman" w:cs="Times New Roman"/>
          <w:b/>
          <w:sz w:val="28"/>
          <w:szCs w:val="28"/>
        </w:rPr>
        <w:t>педагог-психолог</w:t>
      </w: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8C2E0F" w:rsidRDefault="008C2E0F" w:rsidP="00D6522C">
      <w:pPr>
        <w:jc w:val="center"/>
        <w:rPr>
          <w:b/>
          <w:sz w:val="28"/>
          <w:szCs w:val="28"/>
        </w:rPr>
      </w:pPr>
    </w:p>
    <w:p w:rsidR="00AE27E8" w:rsidRDefault="00AE27E8" w:rsidP="00AE27E8">
      <w:pPr>
        <w:jc w:val="center"/>
        <w:rPr>
          <w:rFonts w:ascii="Times New Roman" w:hAnsi="Times New Roman" w:cs="Times New Roman"/>
          <w:sz w:val="24"/>
          <w:szCs w:val="24"/>
        </w:rPr>
      </w:pPr>
      <w:r w:rsidRPr="00AE27E8">
        <w:rPr>
          <w:rFonts w:ascii="Times New Roman" w:hAnsi="Times New Roman" w:cs="Times New Roman"/>
          <w:sz w:val="24"/>
          <w:szCs w:val="24"/>
        </w:rPr>
        <w:t>Ярославль, 2017</w:t>
      </w:r>
    </w:p>
    <w:p w:rsidR="007F7761" w:rsidRPr="00302BD5" w:rsidRDefault="007F7761" w:rsidP="00CE311F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b/>
          <w:sz w:val="24"/>
          <w:szCs w:val="24"/>
        </w:rPr>
        <w:lastRenderedPageBreak/>
        <w:t>Цель:</w:t>
      </w:r>
      <w:r w:rsidRPr="00302BD5">
        <w:rPr>
          <w:rFonts w:ascii="Times New Roman" w:hAnsi="Times New Roman" w:cs="Times New Roman"/>
          <w:sz w:val="24"/>
          <w:szCs w:val="24"/>
        </w:rPr>
        <w:t xml:space="preserve"> </w:t>
      </w:r>
      <w:r w:rsidR="00302BD5">
        <w:rPr>
          <w:rFonts w:ascii="Times New Roman" w:hAnsi="Times New Roman" w:cs="Times New Roman"/>
          <w:sz w:val="24"/>
          <w:szCs w:val="24"/>
        </w:rPr>
        <w:t>Ф</w:t>
      </w:r>
      <w:r w:rsidRPr="00302BD5">
        <w:rPr>
          <w:rFonts w:ascii="Times New Roman" w:hAnsi="Times New Roman" w:cs="Times New Roman"/>
          <w:sz w:val="24"/>
          <w:szCs w:val="24"/>
        </w:rPr>
        <w:t>ормирование пространственных представлений у детей старшего дошкольного возраста.</w:t>
      </w:r>
    </w:p>
    <w:p w:rsidR="00A93F10" w:rsidRPr="00302BD5" w:rsidRDefault="00A93F10" w:rsidP="00302BD5">
      <w:pPr>
        <w:tabs>
          <w:tab w:val="left" w:pos="1365"/>
        </w:tabs>
        <w:rPr>
          <w:rFonts w:ascii="Times New Roman" w:hAnsi="Times New Roman" w:cs="Times New Roman"/>
          <w:b/>
          <w:sz w:val="24"/>
          <w:szCs w:val="24"/>
        </w:rPr>
      </w:pPr>
      <w:r w:rsidRPr="00302BD5">
        <w:rPr>
          <w:rFonts w:ascii="Times New Roman" w:hAnsi="Times New Roman" w:cs="Times New Roman"/>
          <w:b/>
          <w:sz w:val="24"/>
          <w:szCs w:val="24"/>
        </w:rPr>
        <w:t>Задачи:</w:t>
      </w:r>
      <w:r w:rsidR="00302BD5" w:rsidRPr="00302BD5">
        <w:rPr>
          <w:rFonts w:ascii="Times New Roman" w:hAnsi="Times New Roman" w:cs="Times New Roman"/>
          <w:b/>
          <w:sz w:val="24"/>
          <w:szCs w:val="24"/>
        </w:rPr>
        <w:tab/>
      </w:r>
    </w:p>
    <w:p w:rsidR="00A93F10" w:rsidRPr="00302BD5" w:rsidRDefault="00A93F10" w:rsidP="007F7761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302BD5">
        <w:rPr>
          <w:rFonts w:ascii="Times New Roman" w:hAnsi="Times New Roman" w:cs="Times New Roman"/>
          <w:b/>
          <w:i/>
          <w:sz w:val="24"/>
          <w:szCs w:val="24"/>
        </w:rPr>
        <w:t>Образовательные</w:t>
      </w:r>
      <w:r w:rsidR="004D1973" w:rsidRPr="00302BD5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4D1973" w:rsidRPr="00302BD5" w:rsidRDefault="004D1973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- </w:t>
      </w:r>
      <w:r w:rsidR="00E56AE9" w:rsidRPr="00302BD5">
        <w:rPr>
          <w:rFonts w:ascii="Times New Roman" w:hAnsi="Times New Roman" w:cs="Times New Roman"/>
          <w:sz w:val="24"/>
          <w:szCs w:val="24"/>
        </w:rPr>
        <w:t>Совершенствовать умение ориентироваться в пространстве и на плоскости;</w:t>
      </w:r>
    </w:p>
    <w:p w:rsidR="00E56AE9" w:rsidRPr="00302BD5" w:rsidRDefault="00E56AE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- Продолжать формирование таких мыслительных процессов как анализ, синтез, обобщение;</w:t>
      </w:r>
    </w:p>
    <w:p w:rsidR="00E56AE9" w:rsidRPr="00302BD5" w:rsidRDefault="00E56AE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- Закреплять </w:t>
      </w:r>
      <w:r w:rsidR="0018538C">
        <w:rPr>
          <w:rFonts w:ascii="Times New Roman" w:hAnsi="Times New Roman" w:cs="Times New Roman"/>
          <w:sz w:val="24"/>
          <w:szCs w:val="24"/>
        </w:rPr>
        <w:t>счетные операции на сложение и вычитание в пределах 10.</w:t>
      </w:r>
    </w:p>
    <w:p w:rsidR="00A93F10" w:rsidRPr="00302BD5" w:rsidRDefault="00A93F10" w:rsidP="007F7761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302BD5">
        <w:rPr>
          <w:rFonts w:ascii="Times New Roman" w:hAnsi="Times New Roman" w:cs="Times New Roman"/>
          <w:b/>
          <w:i/>
          <w:sz w:val="24"/>
          <w:szCs w:val="24"/>
        </w:rPr>
        <w:t>Развивающие</w:t>
      </w:r>
      <w:r w:rsidR="004D1973" w:rsidRPr="00302BD5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E56AE9" w:rsidRPr="00302BD5" w:rsidRDefault="00E56AE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- Развивать речь, наблюдательность, мыслительную активность;</w:t>
      </w:r>
    </w:p>
    <w:p w:rsidR="00E56AE9" w:rsidRPr="00302BD5" w:rsidRDefault="00E56AE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- Развивать слуховое и зрительное внимание, память, логическое мышление;</w:t>
      </w:r>
    </w:p>
    <w:p w:rsidR="004D1973" w:rsidRPr="00302BD5" w:rsidRDefault="00E56AE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- Развивать фантазию, творческое воображение, инициативу.</w:t>
      </w:r>
    </w:p>
    <w:p w:rsidR="00A93F10" w:rsidRPr="00302BD5" w:rsidRDefault="00A93F10" w:rsidP="007F7761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302BD5">
        <w:rPr>
          <w:rFonts w:ascii="Times New Roman" w:hAnsi="Times New Roman" w:cs="Times New Roman"/>
          <w:b/>
          <w:i/>
          <w:sz w:val="24"/>
          <w:szCs w:val="24"/>
        </w:rPr>
        <w:t>Воспитательные</w:t>
      </w:r>
      <w:r w:rsidR="004D1973" w:rsidRPr="00302BD5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E56AE9" w:rsidRPr="00302BD5" w:rsidRDefault="00E56AE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- Воспитывать дружеские взаимоотношения с детьми, умение работать в коллективе, в парах.</w:t>
      </w:r>
    </w:p>
    <w:p w:rsidR="00CE311F" w:rsidRPr="00CE311F" w:rsidRDefault="00CE311F" w:rsidP="00CE311F">
      <w:pPr>
        <w:rPr>
          <w:rFonts w:ascii="Times New Roman" w:hAnsi="Times New Roman" w:cs="Times New Roman"/>
          <w:b/>
          <w:sz w:val="24"/>
          <w:szCs w:val="24"/>
        </w:rPr>
      </w:pPr>
      <w:r w:rsidRPr="00CE311F">
        <w:rPr>
          <w:rFonts w:ascii="Times New Roman" w:hAnsi="Times New Roman" w:cs="Times New Roman"/>
          <w:b/>
          <w:sz w:val="24"/>
          <w:szCs w:val="24"/>
        </w:rPr>
        <w:t xml:space="preserve">Методы и приёмы: </w:t>
      </w:r>
    </w:p>
    <w:p w:rsidR="00CE311F" w:rsidRPr="00CE311F" w:rsidRDefault="00CE311F" w:rsidP="00CE311F">
      <w:pPr>
        <w:rPr>
          <w:rFonts w:ascii="Times New Roman" w:hAnsi="Times New Roman" w:cs="Times New Roman"/>
          <w:i/>
          <w:sz w:val="24"/>
          <w:szCs w:val="24"/>
        </w:rPr>
      </w:pPr>
      <w:r w:rsidRPr="00CE311F">
        <w:rPr>
          <w:rFonts w:ascii="Times New Roman" w:hAnsi="Times New Roman" w:cs="Times New Roman"/>
          <w:i/>
          <w:sz w:val="24"/>
          <w:szCs w:val="24"/>
        </w:rPr>
        <w:t>Словесные: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вопросы (открытого типа, уточняющие, на развитие воображения, поисковые)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объяснение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инструкция</w:t>
      </w:r>
    </w:p>
    <w:p w:rsidR="00CE311F" w:rsidRPr="00CE311F" w:rsidRDefault="00CE311F" w:rsidP="00CE311F">
      <w:pPr>
        <w:rPr>
          <w:rFonts w:ascii="Times New Roman" w:hAnsi="Times New Roman" w:cs="Times New Roman"/>
          <w:i/>
          <w:sz w:val="24"/>
          <w:szCs w:val="24"/>
        </w:rPr>
      </w:pPr>
      <w:r w:rsidRPr="00CE311F">
        <w:rPr>
          <w:rFonts w:ascii="Times New Roman" w:hAnsi="Times New Roman" w:cs="Times New Roman"/>
          <w:i/>
          <w:sz w:val="24"/>
          <w:szCs w:val="24"/>
        </w:rPr>
        <w:t>Наглядные: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рассматривание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сравнение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описание</w:t>
      </w:r>
    </w:p>
    <w:p w:rsidR="00CE311F" w:rsidRPr="00CE311F" w:rsidRDefault="00CE311F" w:rsidP="00CE311F">
      <w:pPr>
        <w:rPr>
          <w:rFonts w:ascii="Times New Roman" w:hAnsi="Times New Roman" w:cs="Times New Roman"/>
          <w:i/>
          <w:sz w:val="24"/>
          <w:szCs w:val="24"/>
        </w:rPr>
      </w:pPr>
      <w:r w:rsidRPr="00CE311F">
        <w:rPr>
          <w:rFonts w:ascii="Times New Roman" w:hAnsi="Times New Roman" w:cs="Times New Roman"/>
          <w:i/>
          <w:sz w:val="24"/>
          <w:szCs w:val="24"/>
        </w:rPr>
        <w:t>Практические, игровые: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игровая ситуация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упражнения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дидактические игры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физкультминутки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ситуация выбора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сюрпризный момент</w:t>
      </w:r>
    </w:p>
    <w:p w:rsidR="00CE311F" w:rsidRPr="00CE311F" w:rsidRDefault="00CE311F" w:rsidP="00CE311F">
      <w:pPr>
        <w:rPr>
          <w:rFonts w:ascii="Times New Roman" w:hAnsi="Times New Roman" w:cs="Times New Roman"/>
          <w:b/>
          <w:sz w:val="24"/>
          <w:szCs w:val="24"/>
        </w:rPr>
      </w:pPr>
      <w:r w:rsidRPr="00CE311F">
        <w:rPr>
          <w:rFonts w:ascii="Times New Roman" w:hAnsi="Times New Roman" w:cs="Times New Roman"/>
          <w:b/>
          <w:sz w:val="24"/>
          <w:szCs w:val="24"/>
        </w:rPr>
        <w:t>Интеграция областей: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познавательное развитие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речевое развитие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социально-коммуникативное развитие</w:t>
      </w:r>
    </w:p>
    <w:p w:rsidR="00CE311F" w:rsidRPr="00CE311F" w:rsidRDefault="00CE311F" w:rsidP="00CE311F">
      <w:pPr>
        <w:rPr>
          <w:rFonts w:ascii="Times New Roman" w:hAnsi="Times New Roman" w:cs="Times New Roman"/>
          <w:b/>
          <w:sz w:val="24"/>
          <w:szCs w:val="24"/>
        </w:rPr>
      </w:pPr>
      <w:r w:rsidRPr="00CE311F">
        <w:rPr>
          <w:rFonts w:ascii="Times New Roman" w:hAnsi="Times New Roman" w:cs="Times New Roman"/>
          <w:b/>
          <w:sz w:val="24"/>
          <w:szCs w:val="24"/>
        </w:rPr>
        <w:t>Предварительная работа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конструирование с использованием </w:t>
      </w:r>
      <w:proofErr w:type="spellStart"/>
      <w:proofErr w:type="gramStart"/>
      <w:r w:rsidR="00010B72">
        <w:rPr>
          <w:rFonts w:ascii="Times New Roman" w:hAnsi="Times New Roman" w:cs="Times New Roman"/>
          <w:sz w:val="24"/>
          <w:szCs w:val="24"/>
        </w:rPr>
        <w:t>Чудо-крестик</w:t>
      </w:r>
      <w:r w:rsidR="009D2750">
        <w:rPr>
          <w:rFonts w:ascii="Times New Roman" w:hAnsi="Times New Roman" w:cs="Times New Roman"/>
          <w:sz w:val="24"/>
          <w:szCs w:val="24"/>
        </w:rPr>
        <w:t>ов</w:t>
      </w:r>
      <w:proofErr w:type="spellEnd"/>
      <w:proofErr w:type="gramEnd"/>
      <w:r w:rsidR="00010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0B72">
        <w:rPr>
          <w:rFonts w:ascii="Times New Roman" w:hAnsi="Times New Roman" w:cs="Times New Roman"/>
          <w:sz w:val="24"/>
          <w:szCs w:val="24"/>
        </w:rPr>
        <w:t>Воскобовича</w:t>
      </w:r>
      <w:proofErr w:type="spellEnd"/>
      <w:r w:rsidR="009D275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решение ребусов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дидактическая игра «</w:t>
      </w:r>
      <w:r>
        <w:rPr>
          <w:rFonts w:ascii="Times New Roman" w:hAnsi="Times New Roman" w:cs="Times New Roman"/>
          <w:sz w:val="24"/>
          <w:szCs w:val="24"/>
        </w:rPr>
        <w:t>Сыщик</w:t>
      </w:r>
      <w:r w:rsidRPr="00CE311F">
        <w:rPr>
          <w:rFonts w:ascii="Times New Roman" w:hAnsi="Times New Roman" w:cs="Times New Roman"/>
          <w:sz w:val="24"/>
          <w:szCs w:val="24"/>
        </w:rPr>
        <w:t>»</w:t>
      </w:r>
    </w:p>
    <w:p w:rsidR="00CE311F" w:rsidRPr="00CE311F" w:rsidRDefault="00CE311F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CE311F">
        <w:rPr>
          <w:rFonts w:ascii="Times New Roman" w:hAnsi="Times New Roman" w:cs="Times New Roman"/>
          <w:sz w:val="24"/>
          <w:szCs w:val="24"/>
        </w:rPr>
        <w:t>игра «Разрезные картинки»</w:t>
      </w:r>
    </w:p>
    <w:p w:rsidR="00CE311F" w:rsidRPr="00010B72" w:rsidRDefault="00CE311F" w:rsidP="00CE311F">
      <w:pPr>
        <w:rPr>
          <w:rFonts w:ascii="Times New Roman" w:hAnsi="Times New Roman" w:cs="Times New Roman"/>
          <w:b/>
          <w:sz w:val="24"/>
          <w:szCs w:val="24"/>
        </w:rPr>
      </w:pPr>
      <w:r w:rsidRPr="00010B72">
        <w:rPr>
          <w:rFonts w:ascii="Times New Roman" w:hAnsi="Times New Roman" w:cs="Times New Roman"/>
          <w:b/>
          <w:sz w:val="24"/>
          <w:szCs w:val="24"/>
        </w:rPr>
        <w:t xml:space="preserve">Материалы и оборудование: 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CE311F" w:rsidRPr="00CE311F">
        <w:rPr>
          <w:rFonts w:ascii="Times New Roman" w:hAnsi="Times New Roman" w:cs="Times New Roman"/>
          <w:sz w:val="24"/>
          <w:szCs w:val="24"/>
        </w:rPr>
        <w:t xml:space="preserve">4 </w:t>
      </w:r>
      <w:r>
        <w:rPr>
          <w:rFonts w:ascii="Times New Roman" w:hAnsi="Times New Roman" w:cs="Times New Roman"/>
          <w:sz w:val="24"/>
          <w:szCs w:val="24"/>
        </w:rPr>
        <w:t>части карты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детские пиратские головные уборы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proofErr w:type="spellStart"/>
      <w:proofErr w:type="gramStart"/>
      <w:r w:rsidRPr="00010B72">
        <w:rPr>
          <w:rFonts w:ascii="Times New Roman" w:hAnsi="Times New Roman" w:cs="Times New Roman"/>
          <w:sz w:val="24"/>
          <w:szCs w:val="24"/>
        </w:rPr>
        <w:t>Чудо-крестики</w:t>
      </w:r>
      <w:proofErr w:type="spellEnd"/>
      <w:proofErr w:type="gramEnd"/>
      <w:r w:rsidRPr="00010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10B72">
        <w:rPr>
          <w:rFonts w:ascii="Times New Roman" w:hAnsi="Times New Roman" w:cs="Times New Roman"/>
          <w:sz w:val="24"/>
          <w:szCs w:val="24"/>
        </w:rPr>
        <w:t>Воскобовича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количеству детей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песочные часы</w:t>
      </w:r>
      <w:r w:rsidR="00CE311F" w:rsidRPr="00CE311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дидактическая напольная игра «Сыщик» (16 картонных квадратов с изображением предметов на обратной стороне, круг, фишки с изображением направления движения и количеством шагов)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мяч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сундучок</w:t>
      </w:r>
    </w:p>
    <w:p w:rsidR="00CE311F" w:rsidRPr="00CE311F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шоколадные медали по количеству детей</w:t>
      </w:r>
    </w:p>
    <w:p w:rsidR="004D1973" w:rsidRDefault="00010B72" w:rsidP="00CE31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CE311F" w:rsidRPr="00CE311F">
        <w:rPr>
          <w:rFonts w:ascii="Times New Roman" w:hAnsi="Times New Roman" w:cs="Times New Roman"/>
          <w:sz w:val="24"/>
          <w:szCs w:val="24"/>
        </w:rPr>
        <w:t>мультимедиа аппаратура</w:t>
      </w:r>
    </w:p>
    <w:p w:rsidR="00CA1DD5" w:rsidRDefault="00CA1DD5" w:rsidP="007F7761">
      <w:pPr>
        <w:rPr>
          <w:rFonts w:ascii="Times New Roman" w:hAnsi="Times New Roman" w:cs="Times New Roman"/>
          <w:sz w:val="24"/>
          <w:szCs w:val="24"/>
        </w:rPr>
      </w:pPr>
    </w:p>
    <w:p w:rsidR="00CA1DD5" w:rsidRDefault="00CA1DD5" w:rsidP="007F7761">
      <w:pPr>
        <w:rPr>
          <w:rFonts w:ascii="Times New Roman" w:hAnsi="Times New Roman" w:cs="Times New Roman"/>
          <w:sz w:val="24"/>
          <w:szCs w:val="24"/>
        </w:rPr>
      </w:pPr>
    </w:p>
    <w:p w:rsidR="00CA1DD5" w:rsidRDefault="00CA1DD5" w:rsidP="007F7761">
      <w:pPr>
        <w:rPr>
          <w:rFonts w:ascii="Times New Roman" w:hAnsi="Times New Roman" w:cs="Times New Roman"/>
          <w:sz w:val="24"/>
          <w:szCs w:val="24"/>
        </w:rPr>
      </w:pPr>
    </w:p>
    <w:p w:rsidR="00CA1DD5" w:rsidRDefault="00CA1DD5" w:rsidP="007F7761">
      <w:pPr>
        <w:rPr>
          <w:rFonts w:ascii="Times New Roman" w:hAnsi="Times New Roman" w:cs="Times New Roman"/>
          <w:sz w:val="24"/>
          <w:szCs w:val="24"/>
        </w:rPr>
      </w:pPr>
    </w:p>
    <w:p w:rsidR="00CE311F" w:rsidRDefault="00CE311F" w:rsidP="007F7761">
      <w:pPr>
        <w:rPr>
          <w:rFonts w:ascii="Times New Roman" w:hAnsi="Times New Roman" w:cs="Times New Roman"/>
          <w:sz w:val="24"/>
          <w:szCs w:val="24"/>
        </w:rPr>
      </w:pPr>
    </w:p>
    <w:p w:rsidR="00F00293" w:rsidRPr="00302BD5" w:rsidRDefault="00F00293" w:rsidP="007F7761">
      <w:pPr>
        <w:rPr>
          <w:rFonts w:ascii="Times New Roman" w:hAnsi="Times New Roman" w:cs="Times New Roman"/>
          <w:sz w:val="24"/>
          <w:szCs w:val="24"/>
        </w:rPr>
      </w:pPr>
    </w:p>
    <w:p w:rsidR="00C952CB" w:rsidRPr="00302BD5" w:rsidRDefault="00C952CB" w:rsidP="00F548D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2BD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Ход </w:t>
      </w:r>
      <w:r w:rsidR="00CA1DD5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r w:rsidRPr="00302BD5">
        <w:rPr>
          <w:rFonts w:ascii="Times New Roman" w:hAnsi="Times New Roman" w:cs="Times New Roman"/>
          <w:b/>
          <w:sz w:val="24"/>
          <w:szCs w:val="24"/>
        </w:rPr>
        <w:t xml:space="preserve"> деятельности</w:t>
      </w:r>
    </w:p>
    <w:p w:rsidR="00C952CB" w:rsidRPr="00302BD5" w:rsidRDefault="00C952CB" w:rsidP="00435FC8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302BD5">
        <w:rPr>
          <w:rFonts w:ascii="Times New Roman" w:hAnsi="Times New Roman" w:cs="Times New Roman"/>
          <w:b/>
          <w:sz w:val="24"/>
          <w:szCs w:val="24"/>
        </w:rPr>
        <w:t>Организационно-мотивационный этап</w:t>
      </w:r>
    </w:p>
    <w:p w:rsidR="007F7761" w:rsidRPr="00302BD5" w:rsidRDefault="007F7761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Дети </w:t>
      </w:r>
      <w:r w:rsidR="0018238E">
        <w:rPr>
          <w:rFonts w:ascii="Times New Roman" w:hAnsi="Times New Roman" w:cs="Times New Roman"/>
          <w:i/>
          <w:sz w:val="24"/>
          <w:szCs w:val="24"/>
        </w:rPr>
        <w:t>находятся в помещении группы. Раздается стук в дверь. Заходит Капитан Крюк.</w:t>
      </w:r>
    </w:p>
    <w:p w:rsidR="00F548D4" w:rsidRDefault="0018238E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F548D4" w:rsidRPr="00302BD5">
        <w:rPr>
          <w:rFonts w:ascii="Times New Roman" w:hAnsi="Times New Roman" w:cs="Times New Roman"/>
          <w:sz w:val="24"/>
          <w:szCs w:val="24"/>
        </w:rPr>
        <w:t>:</w:t>
      </w:r>
    </w:p>
    <w:p w:rsidR="0018238E" w:rsidRDefault="001B22DD" w:rsidP="007F7761">
      <w:pPr>
        <w:rPr>
          <w:rFonts w:ascii="Times New Roman" w:hAnsi="Times New Roman" w:cs="Times New Roman"/>
          <w:sz w:val="24"/>
          <w:szCs w:val="24"/>
        </w:rPr>
      </w:pPr>
      <w:r w:rsidRPr="001B22DD">
        <w:rPr>
          <w:rFonts w:ascii="Times New Roman" w:hAnsi="Times New Roman" w:cs="Times New Roman"/>
          <w:sz w:val="24"/>
          <w:szCs w:val="24"/>
        </w:rPr>
        <w:t xml:space="preserve">- Здравствуйте, ребята! Меня зовут капитан Крюк. Я совершал  путешествие  </w:t>
      </w:r>
      <w:r w:rsidR="00AE58A5">
        <w:rPr>
          <w:rFonts w:ascii="Times New Roman" w:hAnsi="Times New Roman" w:cs="Times New Roman"/>
          <w:sz w:val="24"/>
          <w:szCs w:val="24"/>
        </w:rPr>
        <w:t>по морям и океанам к острову, где зарыл свой клад – сундук с сокровищами</w:t>
      </w:r>
      <w:r w:rsidRPr="001B22DD">
        <w:rPr>
          <w:rFonts w:ascii="Times New Roman" w:hAnsi="Times New Roman" w:cs="Times New Roman"/>
          <w:sz w:val="24"/>
          <w:szCs w:val="24"/>
        </w:rPr>
        <w:t xml:space="preserve">. Путь был трудным  - меня повсюду подстерегали опасности: морские чудовища, штормы и бури. Наконец, я </w:t>
      </w:r>
      <w:r w:rsidR="00AE58A5">
        <w:rPr>
          <w:rFonts w:ascii="Times New Roman" w:hAnsi="Times New Roman" w:cs="Times New Roman"/>
          <w:sz w:val="24"/>
          <w:szCs w:val="24"/>
        </w:rPr>
        <w:t xml:space="preserve">почти </w:t>
      </w:r>
      <w:r w:rsidRPr="001B22DD">
        <w:rPr>
          <w:rFonts w:ascii="Times New Roman" w:hAnsi="Times New Roman" w:cs="Times New Roman"/>
          <w:sz w:val="24"/>
          <w:szCs w:val="24"/>
        </w:rPr>
        <w:t>достиг берегов</w:t>
      </w:r>
      <w:r w:rsidR="00AE58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E58A5">
        <w:rPr>
          <w:rFonts w:ascii="Times New Roman" w:hAnsi="Times New Roman" w:cs="Times New Roman"/>
          <w:sz w:val="24"/>
          <w:szCs w:val="24"/>
        </w:rPr>
        <w:t>островас</w:t>
      </w:r>
      <w:proofErr w:type="spellEnd"/>
      <w:r w:rsidR="00AE58A5">
        <w:rPr>
          <w:rFonts w:ascii="Times New Roman" w:hAnsi="Times New Roman" w:cs="Times New Roman"/>
          <w:sz w:val="24"/>
          <w:szCs w:val="24"/>
        </w:rPr>
        <w:t xml:space="preserve"> зарытыми сокровищами</w:t>
      </w:r>
      <w:r w:rsidRPr="001B22DD">
        <w:rPr>
          <w:rFonts w:ascii="Times New Roman" w:hAnsi="Times New Roman" w:cs="Times New Roman"/>
          <w:sz w:val="24"/>
          <w:szCs w:val="24"/>
        </w:rPr>
        <w:t>. И тут, меня постигло несчастье. Мой корабль «Веселый Роджер» потерпел кораблекрушение. Все вещи потеряны, в том числе карта, на которой отмечено, где зарыт клад с сокровищами на пиратском острове.</w:t>
      </w:r>
    </w:p>
    <w:p w:rsidR="001B22DD" w:rsidRPr="00302BD5" w:rsidRDefault="001B22DD" w:rsidP="007F7761">
      <w:pPr>
        <w:rPr>
          <w:rFonts w:ascii="Times New Roman" w:hAnsi="Times New Roman" w:cs="Times New Roman"/>
          <w:sz w:val="24"/>
          <w:szCs w:val="24"/>
        </w:rPr>
      </w:pPr>
      <w:r w:rsidRPr="001B22DD">
        <w:rPr>
          <w:rFonts w:ascii="Times New Roman" w:hAnsi="Times New Roman" w:cs="Times New Roman"/>
          <w:sz w:val="24"/>
          <w:szCs w:val="24"/>
        </w:rPr>
        <w:t>Ребята, вы поможете мне вернуться на остров и отыскать сокровища? Каждое выполненное задание приведет вас к  одной из потерянных частей карты. Вам предстоит долгое и опасное путешествие, и лишь сложив  все части карты, вы сможете найти сокровища</w:t>
      </w:r>
    </w:p>
    <w:p w:rsidR="00435FC8" w:rsidRPr="001B22DD" w:rsidRDefault="00435FC8" w:rsidP="001B22DD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1B22DD">
        <w:rPr>
          <w:rFonts w:ascii="Times New Roman" w:hAnsi="Times New Roman" w:cs="Times New Roman"/>
          <w:b/>
          <w:sz w:val="24"/>
          <w:szCs w:val="24"/>
        </w:rPr>
        <w:t xml:space="preserve">Этап </w:t>
      </w:r>
      <w:proofErr w:type="gramStart"/>
      <w:r w:rsidRPr="001B22DD">
        <w:rPr>
          <w:rFonts w:ascii="Times New Roman" w:hAnsi="Times New Roman" w:cs="Times New Roman"/>
          <w:b/>
          <w:sz w:val="24"/>
          <w:szCs w:val="24"/>
        </w:rPr>
        <w:t>решения проблемной ситуации</w:t>
      </w:r>
      <w:proofErr w:type="gramEnd"/>
      <w:r w:rsidRPr="001B22DD">
        <w:rPr>
          <w:rFonts w:ascii="Times New Roman" w:hAnsi="Times New Roman" w:cs="Times New Roman"/>
          <w:b/>
          <w:sz w:val="24"/>
          <w:szCs w:val="24"/>
        </w:rPr>
        <w:t>.</w:t>
      </w:r>
    </w:p>
    <w:p w:rsidR="001B22DD" w:rsidRPr="001B22DD" w:rsidRDefault="001B22DD" w:rsidP="001B2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Крюк:</w:t>
      </w:r>
    </w:p>
    <w:p w:rsidR="00CB7682" w:rsidRPr="00302BD5" w:rsidRDefault="00CB7682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Начнем наш путь!</w:t>
      </w:r>
      <w:r w:rsidR="000A36FD" w:rsidRPr="00302BD5">
        <w:rPr>
          <w:rFonts w:ascii="Times New Roman" w:hAnsi="Times New Roman" w:cs="Times New Roman"/>
          <w:sz w:val="24"/>
          <w:szCs w:val="24"/>
        </w:rPr>
        <w:t xml:space="preserve"> Как вы думаете, на чем мы можем добраться до острова? (</w:t>
      </w:r>
      <w:r w:rsidR="000A36FD" w:rsidRPr="00302BD5">
        <w:rPr>
          <w:rFonts w:ascii="Times New Roman" w:hAnsi="Times New Roman" w:cs="Times New Roman"/>
          <w:i/>
          <w:sz w:val="24"/>
          <w:szCs w:val="24"/>
        </w:rPr>
        <w:t>варианты детей</w:t>
      </w:r>
      <w:r w:rsidR="000A36FD" w:rsidRPr="00302BD5">
        <w:rPr>
          <w:rFonts w:ascii="Times New Roman" w:hAnsi="Times New Roman" w:cs="Times New Roman"/>
          <w:sz w:val="24"/>
          <w:szCs w:val="24"/>
        </w:rPr>
        <w:t>)</w:t>
      </w:r>
      <w:r w:rsidRPr="00302BD5">
        <w:rPr>
          <w:rFonts w:ascii="Times New Roman" w:hAnsi="Times New Roman" w:cs="Times New Roman"/>
          <w:sz w:val="24"/>
          <w:szCs w:val="24"/>
        </w:rPr>
        <w:t xml:space="preserve"> Вначале нам нужно построить новый корабль, на котором мы сможем отправиться в плавание. </w:t>
      </w:r>
    </w:p>
    <w:p w:rsidR="00CB7682" w:rsidRPr="00302BD5" w:rsidRDefault="00CB7682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Дети строят корабль из конструктора по собственному замыслу. </w:t>
      </w:r>
      <w:r w:rsidR="00F548D4" w:rsidRPr="00302BD5">
        <w:rPr>
          <w:rFonts w:ascii="Times New Roman" w:hAnsi="Times New Roman" w:cs="Times New Roman"/>
          <w:i/>
          <w:sz w:val="24"/>
          <w:szCs w:val="24"/>
        </w:rPr>
        <w:t xml:space="preserve">Время на постройку кораблей ограничено, ставятся песочные часы. </w:t>
      </w:r>
      <w:r w:rsidR="00E3437D" w:rsidRPr="00302BD5">
        <w:rPr>
          <w:rFonts w:ascii="Times New Roman" w:hAnsi="Times New Roman" w:cs="Times New Roman"/>
          <w:i/>
          <w:sz w:val="24"/>
          <w:szCs w:val="24"/>
        </w:rPr>
        <w:t xml:space="preserve">После того, как все дети собрали фигуру корабля, </w:t>
      </w:r>
      <w:r w:rsidR="001B22DD">
        <w:rPr>
          <w:rFonts w:ascii="Times New Roman" w:hAnsi="Times New Roman" w:cs="Times New Roman"/>
          <w:i/>
          <w:sz w:val="24"/>
          <w:szCs w:val="24"/>
        </w:rPr>
        <w:t>Капитан Крюк вручает первую часть карты и посвящает детей в пираты</w:t>
      </w:r>
      <w:r w:rsidR="00E3437D" w:rsidRPr="00302BD5">
        <w:rPr>
          <w:rFonts w:ascii="Times New Roman" w:hAnsi="Times New Roman" w:cs="Times New Roman"/>
          <w:i/>
          <w:sz w:val="24"/>
          <w:szCs w:val="24"/>
        </w:rPr>
        <w:t>.</w:t>
      </w:r>
    </w:p>
    <w:p w:rsidR="007528FF" w:rsidRPr="00302BD5" w:rsidRDefault="007528FF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Капитан </w:t>
      </w:r>
      <w:r w:rsidR="006479E9">
        <w:rPr>
          <w:rFonts w:ascii="Times New Roman" w:hAnsi="Times New Roman" w:cs="Times New Roman"/>
          <w:sz w:val="24"/>
          <w:szCs w:val="24"/>
        </w:rPr>
        <w:t>Крюк</w:t>
      </w:r>
      <w:r w:rsidRPr="00302BD5">
        <w:rPr>
          <w:rFonts w:ascii="Times New Roman" w:hAnsi="Times New Roman" w:cs="Times New Roman"/>
          <w:sz w:val="24"/>
          <w:szCs w:val="24"/>
        </w:rPr>
        <w:t>:</w:t>
      </w:r>
    </w:p>
    <w:p w:rsidR="007528FF" w:rsidRDefault="007528FF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 - Отлично! Корабль готов </w:t>
      </w:r>
      <w:r w:rsidR="00E3437D" w:rsidRPr="00302BD5">
        <w:rPr>
          <w:rFonts w:ascii="Times New Roman" w:hAnsi="Times New Roman" w:cs="Times New Roman"/>
          <w:sz w:val="24"/>
          <w:szCs w:val="24"/>
        </w:rPr>
        <w:t xml:space="preserve">и мы с вами получили первую часть карты. Прежде чем мы отплывем, </w:t>
      </w:r>
      <w:r w:rsidR="001B22DD">
        <w:rPr>
          <w:rFonts w:ascii="Times New Roman" w:hAnsi="Times New Roman" w:cs="Times New Roman"/>
          <w:sz w:val="24"/>
          <w:szCs w:val="24"/>
        </w:rPr>
        <w:t>я хочу вас посвятить в пираты</w:t>
      </w:r>
      <w:r w:rsidR="00E3437D" w:rsidRPr="00302BD5">
        <w:rPr>
          <w:rFonts w:ascii="Times New Roman" w:hAnsi="Times New Roman" w:cs="Times New Roman"/>
          <w:sz w:val="24"/>
          <w:szCs w:val="24"/>
        </w:rPr>
        <w:t>.</w:t>
      </w:r>
      <w:r w:rsidR="001B22DD">
        <w:rPr>
          <w:rFonts w:ascii="Times New Roman" w:hAnsi="Times New Roman" w:cs="Times New Roman"/>
          <w:sz w:val="24"/>
          <w:szCs w:val="24"/>
        </w:rPr>
        <w:t xml:space="preserve"> Каждому из нашей команды я вручаю пиратскую шляпу. </w:t>
      </w:r>
      <w:r w:rsidR="001B22DD" w:rsidRPr="001B22DD">
        <w:rPr>
          <w:rFonts w:ascii="Times New Roman" w:hAnsi="Times New Roman" w:cs="Times New Roman"/>
          <w:i/>
          <w:sz w:val="24"/>
          <w:szCs w:val="24"/>
        </w:rPr>
        <w:t>(Капитан Крюк выдает каждому пиратскую шляпу)</w:t>
      </w:r>
      <w:r w:rsidR="00E3437D" w:rsidRPr="001B22DD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0E4C94" w:rsidRDefault="000E4C94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Теперь мы готовы к отплытию. Чтобы добраться до острова</w:t>
      </w:r>
      <w:r w:rsidR="0015729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нам с вами нужно плыть дружно и весело. Вставайте друг за другом и кладите свои руки на плечи впереди </w:t>
      </w:r>
      <w:proofErr w:type="gramStart"/>
      <w:r>
        <w:rPr>
          <w:rFonts w:ascii="Times New Roman" w:hAnsi="Times New Roman" w:cs="Times New Roman"/>
          <w:sz w:val="24"/>
          <w:szCs w:val="24"/>
        </w:rPr>
        <w:t>стоящего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4C94">
        <w:rPr>
          <w:rFonts w:ascii="Times New Roman" w:hAnsi="Times New Roman" w:cs="Times New Roman"/>
          <w:i/>
          <w:sz w:val="24"/>
          <w:szCs w:val="24"/>
        </w:rPr>
        <w:t>(дети встают в колон</w:t>
      </w:r>
      <w:r w:rsidR="00F00293">
        <w:rPr>
          <w:rFonts w:ascii="Times New Roman" w:hAnsi="Times New Roman" w:cs="Times New Roman"/>
          <w:i/>
          <w:sz w:val="24"/>
          <w:szCs w:val="24"/>
        </w:rPr>
        <w:t>н</w:t>
      </w:r>
      <w:r w:rsidRPr="000E4C94">
        <w:rPr>
          <w:rFonts w:ascii="Times New Roman" w:hAnsi="Times New Roman" w:cs="Times New Roman"/>
          <w:i/>
          <w:sz w:val="24"/>
          <w:szCs w:val="24"/>
        </w:rPr>
        <w:t>у и кладут руки на плечи впер</w:t>
      </w:r>
      <w:r>
        <w:rPr>
          <w:rFonts w:ascii="Times New Roman" w:hAnsi="Times New Roman" w:cs="Times New Roman"/>
          <w:i/>
          <w:sz w:val="24"/>
          <w:szCs w:val="24"/>
        </w:rPr>
        <w:t>е</w:t>
      </w:r>
      <w:r w:rsidRPr="000E4C94">
        <w:rPr>
          <w:rFonts w:ascii="Times New Roman" w:hAnsi="Times New Roman" w:cs="Times New Roman"/>
          <w:i/>
          <w:sz w:val="24"/>
          <w:szCs w:val="24"/>
        </w:rPr>
        <w:t>ди стоящего)</w:t>
      </w:r>
      <w:r>
        <w:rPr>
          <w:rFonts w:ascii="Times New Roman" w:hAnsi="Times New Roman" w:cs="Times New Roman"/>
          <w:sz w:val="24"/>
          <w:szCs w:val="24"/>
        </w:rPr>
        <w:t>. Нам предстоит плыть по бурному морю, волны раскачивают наш корабль</w:t>
      </w:r>
      <w:ins w:id="0" w:author="RePack by Diakov" w:date="2017-03-25T21:34:00Z">
        <w:r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157296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="00157296">
        <w:rPr>
          <w:rFonts w:ascii="Times New Roman" w:hAnsi="Times New Roman" w:cs="Times New Roman"/>
          <w:sz w:val="24"/>
          <w:szCs w:val="24"/>
        </w:rPr>
        <w:t>влево-вправо</w:t>
      </w:r>
      <w:proofErr w:type="spellEnd"/>
      <w:r w:rsidR="0015729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57296">
        <w:rPr>
          <w:rFonts w:ascii="Times New Roman" w:hAnsi="Times New Roman" w:cs="Times New Roman"/>
          <w:sz w:val="24"/>
          <w:szCs w:val="24"/>
        </w:rPr>
        <w:t>влево-вправо</w:t>
      </w:r>
      <w:proofErr w:type="spellEnd"/>
      <w:r w:rsidR="00157296">
        <w:rPr>
          <w:rFonts w:ascii="Times New Roman" w:hAnsi="Times New Roman" w:cs="Times New Roman"/>
          <w:sz w:val="24"/>
          <w:szCs w:val="24"/>
        </w:rPr>
        <w:t>. Все готовы? Тогда вперед, навстречу приключениям.</w:t>
      </w:r>
      <w:r w:rsidR="00157296" w:rsidRPr="00157296">
        <w:rPr>
          <w:rFonts w:ascii="Times New Roman" w:hAnsi="Times New Roman" w:cs="Times New Roman"/>
          <w:i/>
          <w:sz w:val="24"/>
          <w:szCs w:val="24"/>
        </w:rPr>
        <w:t xml:space="preserve"> (Колон</w:t>
      </w:r>
      <w:r w:rsidR="00F00293">
        <w:rPr>
          <w:rFonts w:ascii="Times New Roman" w:hAnsi="Times New Roman" w:cs="Times New Roman"/>
          <w:i/>
          <w:sz w:val="24"/>
          <w:szCs w:val="24"/>
        </w:rPr>
        <w:t>н</w:t>
      </w:r>
      <w:r w:rsidR="00157296" w:rsidRPr="00157296">
        <w:rPr>
          <w:rFonts w:ascii="Times New Roman" w:hAnsi="Times New Roman" w:cs="Times New Roman"/>
          <w:i/>
          <w:sz w:val="24"/>
          <w:szCs w:val="24"/>
        </w:rPr>
        <w:t>а детей, раскачиваясь, двигается вслед за Капитаном Крюком)</w:t>
      </w:r>
    </w:p>
    <w:p w:rsidR="00157296" w:rsidRDefault="00157296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Капитан Крюк с детьми добираются до игровой комнаты, где находится ИД с изображением затонувшего корабля. Изображение сопровождается фонограммой: шум волн, крики чаек.</w:t>
      </w:r>
    </w:p>
    <w:p w:rsidR="00157296" w:rsidRDefault="00654678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678" w:rsidRDefault="00654678" w:rsidP="007F7761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Каптан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крюк:</w:t>
      </w:r>
    </w:p>
    <w:p w:rsidR="00654678" w:rsidRPr="00654678" w:rsidRDefault="00654678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Мои отважные помощники, мы с вами доплыли до места, где во время шторма затонул «Веселый Роджер». А вот и он, лежит на дне морском </w:t>
      </w:r>
      <w:r w:rsidRPr="00654678">
        <w:rPr>
          <w:rFonts w:ascii="Times New Roman" w:hAnsi="Times New Roman" w:cs="Times New Roman"/>
          <w:i/>
          <w:sz w:val="24"/>
          <w:szCs w:val="24"/>
        </w:rPr>
        <w:t>(пират показывает на экран)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Смотрите, повсюду разбросаны обломки корабля. Среди них множество вещей, которые бы пригодились нам в путешествии, а также вторая часть карты. Давайте соберем все вещи и отберем только самые необходимые.</w:t>
      </w:r>
    </w:p>
    <w:p w:rsidR="009006B0" w:rsidRPr="00654678" w:rsidRDefault="009006B0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>Проводится игра «Сыщик» на ориентировк</w:t>
      </w:r>
      <w:r w:rsidR="003A70CB" w:rsidRPr="00302BD5">
        <w:rPr>
          <w:rFonts w:ascii="Times New Roman" w:hAnsi="Times New Roman" w:cs="Times New Roman"/>
          <w:i/>
          <w:sz w:val="24"/>
          <w:szCs w:val="24"/>
        </w:rPr>
        <w:t>у</w:t>
      </w:r>
      <w:r w:rsidRPr="00302BD5">
        <w:rPr>
          <w:rFonts w:ascii="Times New Roman" w:hAnsi="Times New Roman" w:cs="Times New Roman"/>
          <w:i/>
          <w:sz w:val="24"/>
          <w:szCs w:val="24"/>
        </w:rPr>
        <w:t xml:space="preserve"> в </w:t>
      </w:r>
      <w:r w:rsidR="00654678">
        <w:rPr>
          <w:rFonts w:ascii="Times New Roman" w:hAnsi="Times New Roman" w:cs="Times New Roman"/>
          <w:i/>
          <w:sz w:val="24"/>
          <w:szCs w:val="24"/>
        </w:rPr>
        <w:t>пространстве</w:t>
      </w:r>
      <w:r w:rsidRPr="00302BD5">
        <w:rPr>
          <w:rFonts w:ascii="Times New Roman" w:hAnsi="Times New Roman" w:cs="Times New Roman"/>
          <w:i/>
          <w:sz w:val="24"/>
          <w:szCs w:val="24"/>
        </w:rPr>
        <w:t>.</w:t>
      </w:r>
      <w:r w:rsidR="00F548D4" w:rsidRPr="00302B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54678">
        <w:rPr>
          <w:rFonts w:ascii="Times New Roman" w:hAnsi="Times New Roman" w:cs="Times New Roman"/>
          <w:i/>
          <w:sz w:val="24"/>
          <w:szCs w:val="24"/>
        </w:rPr>
        <w:t xml:space="preserve">Каждый из ребят, по очереди, встает в центр игрового поля, обозначенный </w:t>
      </w:r>
      <w:proofErr w:type="spellStart"/>
      <w:r w:rsidR="00654678">
        <w:rPr>
          <w:rFonts w:ascii="Times New Roman" w:hAnsi="Times New Roman" w:cs="Times New Roman"/>
          <w:i/>
          <w:sz w:val="24"/>
          <w:szCs w:val="24"/>
        </w:rPr>
        <w:t>крогом</w:t>
      </w:r>
      <w:proofErr w:type="spellEnd"/>
      <w:r w:rsidR="00654678">
        <w:rPr>
          <w:rFonts w:ascii="Times New Roman" w:hAnsi="Times New Roman" w:cs="Times New Roman"/>
          <w:i/>
          <w:sz w:val="24"/>
          <w:szCs w:val="24"/>
        </w:rPr>
        <w:t xml:space="preserve">. От круга, </w:t>
      </w:r>
      <w:r w:rsidR="002C5555">
        <w:rPr>
          <w:rFonts w:ascii="Times New Roman" w:hAnsi="Times New Roman" w:cs="Times New Roman"/>
          <w:i/>
          <w:sz w:val="24"/>
          <w:szCs w:val="24"/>
        </w:rPr>
        <w:t>по четырем направлениям (вперед, назад, влево, вправо),</w:t>
      </w:r>
      <w:r w:rsidR="0065467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="002C5555">
        <w:rPr>
          <w:rFonts w:ascii="Times New Roman" w:hAnsi="Times New Roman" w:cs="Times New Roman"/>
          <w:i/>
          <w:sz w:val="24"/>
          <w:szCs w:val="24"/>
        </w:rPr>
        <w:t>разложены</w:t>
      </w:r>
      <w:proofErr w:type="gramEnd"/>
      <w:r w:rsidR="002C5555">
        <w:rPr>
          <w:rFonts w:ascii="Times New Roman" w:hAnsi="Times New Roman" w:cs="Times New Roman"/>
          <w:i/>
          <w:sz w:val="24"/>
          <w:szCs w:val="24"/>
        </w:rPr>
        <w:t xml:space="preserve"> 16 квадратов с изображением различных предметов на обратной стороне. Ребенок </w:t>
      </w:r>
      <w:proofErr w:type="spellStart"/>
      <w:r w:rsidR="002C5555">
        <w:rPr>
          <w:rFonts w:ascii="Times New Roman" w:hAnsi="Times New Roman" w:cs="Times New Roman"/>
          <w:i/>
          <w:sz w:val="24"/>
          <w:szCs w:val="24"/>
        </w:rPr>
        <w:t>достате</w:t>
      </w:r>
      <w:proofErr w:type="spellEnd"/>
      <w:r w:rsidR="002C5555">
        <w:rPr>
          <w:rFonts w:ascii="Times New Roman" w:hAnsi="Times New Roman" w:cs="Times New Roman"/>
          <w:i/>
          <w:sz w:val="24"/>
          <w:szCs w:val="24"/>
        </w:rPr>
        <w:t xml:space="preserve"> фишку со стрелкой, задающей направление движения и цифрой, </w:t>
      </w:r>
      <w:proofErr w:type="spellStart"/>
      <w:r w:rsidR="002C5555">
        <w:rPr>
          <w:rFonts w:ascii="Times New Roman" w:hAnsi="Times New Roman" w:cs="Times New Roman"/>
          <w:i/>
          <w:sz w:val="24"/>
          <w:szCs w:val="24"/>
        </w:rPr>
        <w:t>обозначащей</w:t>
      </w:r>
      <w:proofErr w:type="spellEnd"/>
      <w:r w:rsidR="002C5555">
        <w:rPr>
          <w:rFonts w:ascii="Times New Roman" w:hAnsi="Times New Roman" w:cs="Times New Roman"/>
          <w:i/>
          <w:sz w:val="24"/>
          <w:szCs w:val="24"/>
        </w:rPr>
        <w:t xml:space="preserve"> количество шагов.</w:t>
      </w:r>
      <w:r w:rsidR="00654678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302BD5">
        <w:rPr>
          <w:rFonts w:ascii="Times New Roman" w:hAnsi="Times New Roman" w:cs="Times New Roman"/>
          <w:i/>
          <w:sz w:val="24"/>
          <w:szCs w:val="24"/>
        </w:rPr>
        <w:t>После открытия всех предметов, обсуждае</w:t>
      </w:r>
      <w:r w:rsidR="002C5555">
        <w:rPr>
          <w:rFonts w:ascii="Times New Roman" w:hAnsi="Times New Roman" w:cs="Times New Roman"/>
          <w:i/>
          <w:sz w:val="24"/>
          <w:szCs w:val="24"/>
        </w:rPr>
        <w:t>тся</w:t>
      </w:r>
      <w:r w:rsidRPr="00302BD5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F624EE" w:rsidRPr="00302BD5">
        <w:rPr>
          <w:rFonts w:ascii="Times New Roman" w:hAnsi="Times New Roman" w:cs="Times New Roman"/>
          <w:i/>
          <w:sz w:val="24"/>
          <w:szCs w:val="24"/>
        </w:rPr>
        <w:t xml:space="preserve">какие вещи могут пригодиться </w:t>
      </w:r>
      <w:r w:rsidRPr="00302BD5">
        <w:rPr>
          <w:rFonts w:ascii="Times New Roman" w:hAnsi="Times New Roman" w:cs="Times New Roman"/>
          <w:i/>
          <w:sz w:val="24"/>
          <w:szCs w:val="24"/>
        </w:rPr>
        <w:t xml:space="preserve"> в путешествии</w:t>
      </w:r>
      <w:r w:rsidR="006F7BAA" w:rsidRPr="00302BD5">
        <w:rPr>
          <w:rFonts w:ascii="Times New Roman" w:hAnsi="Times New Roman" w:cs="Times New Roman"/>
          <w:i/>
          <w:sz w:val="24"/>
          <w:szCs w:val="24"/>
        </w:rPr>
        <w:t>, а какие оставим на берегу.</w:t>
      </w:r>
    </w:p>
    <w:p w:rsidR="000A36FD" w:rsidRPr="00302BD5" w:rsidRDefault="002C5555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0A36FD" w:rsidRPr="00302BD5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9006B0" w:rsidRPr="00302BD5" w:rsidRDefault="009006B0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 - Ребята, мы с вами нашли много-много предметов. Как вы думаете, все ли предметы будут нужны нам для путешествия? Какие из них лишние? Почему?</w:t>
      </w:r>
    </w:p>
    <w:p w:rsidR="009006B0" w:rsidRPr="00302BD5" w:rsidRDefault="009006B0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После сортировки предметов, </w:t>
      </w:r>
      <w:r w:rsidR="002C5555">
        <w:rPr>
          <w:rFonts w:ascii="Times New Roman" w:hAnsi="Times New Roman" w:cs="Times New Roman"/>
          <w:i/>
          <w:sz w:val="24"/>
          <w:szCs w:val="24"/>
        </w:rPr>
        <w:t>Капитан вручает  вторую</w:t>
      </w:r>
      <w:r w:rsidRPr="00302BD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C5555">
        <w:rPr>
          <w:rFonts w:ascii="Times New Roman" w:hAnsi="Times New Roman" w:cs="Times New Roman"/>
          <w:i/>
          <w:sz w:val="24"/>
          <w:szCs w:val="24"/>
        </w:rPr>
        <w:t>часть</w:t>
      </w:r>
      <w:r w:rsidRPr="00302BD5">
        <w:rPr>
          <w:rFonts w:ascii="Times New Roman" w:hAnsi="Times New Roman" w:cs="Times New Roman"/>
          <w:i/>
          <w:sz w:val="24"/>
          <w:szCs w:val="24"/>
        </w:rPr>
        <w:t xml:space="preserve"> карты. </w:t>
      </w:r>
    </w:p>
    <w:p w:rsidR="009006B0" w:rsidRPr="00302BD5" w:rsidRDefault="009006B0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Капитан </w:t>
      </w:r>
      <w:r w:rsidR="006479E9">
        <w:rPr>
          <w:rFonts w:ascii="Times New Roman" w:hAnsi="Times New Roman" w:cs="Times New Roman"/>
          <w:sz w:val="24"/>
          <w:szCs w:val="24"/>
        </w:rPr>
        <w:t>Крюк</w:t>
      </w:r>
      <w:r w:rsidRPr="00302BD5">
        <w:rPr>
          <w:rFonts w:ascii="Times New Roman" w:hAnsi="Times New Roman" w:cs="Times New Roman"/>
          <w:sz w:val="24"/>
          <w:szCs w:val="24"/>
        </w:rPr>
        <w:t>:</w:t>
      </w:r>
    </w:p>
    <w:p w:rsidR="009006B0" w:rsidRDefault="009006B0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 - Молодцы. Вы блестяще справились с этим заданием. </w:t>
      </w:r>
      <w:r w:rsidR="002C5555">
        <w:rPr>
          <w:rFonts w:ascii="Times New Roman" w:hAnsi="Times New Roman" w:cs="Times New Roman"/>
          <w:sz w:val="24"/>
          <w:szCs w:val="24"/>
        </w:rPr>
        <w:t>Вручаю вторую часть карты. Пора продолжать наше путешествие.</w:t>
      </w:r>
    </w:p>
    <w:p w:rsidR="002C5555" w:rsidRDefault="002C5555" w:rsidP="007F7761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2C5555">
        <w:rPr>
          <w:rFonts w:ascii="Times New Roman" w:hAnsi="Times New Roman" w:cs="Times New Roman"/>
          <w:i/>
          <w:sz w:val="24"/>
          <w:szCs w:val="24"/>
        </w:rPr>
        <w:lastRenderedPageBreak/>
        <w:t>На</w:t>
      </w:r>
      <w:proofErr w:type="gramEnd"/>
      <w:r w:rsidRPr="002C555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2C5555">
        <w:rPr>
          <w:rFonts w:ascii="Times New Roman" w:hAnsi="Times New Roman" w:cs="Times New Roman"/>
          <w:i/>
          <w:sz w:val="24"/>
          <w:szCs w:val="24"/>
        </w:rPr>
        <w:t>ИД</w:t>
      </w:r>
      <w:proofErr w:type="gramEnd"/>
      <w:r w:rsidRPr="002C5555">
        <w:rPr>
          <w:rFonts w:ascii="Times New Roman" w:hAnsi="Times New Roman" w:cs="Times New Roman"/>
          <w:i/>
          <w:sz w:val="24"/>
          <w:szCs w:val="24"/>
        </w:rPr>
        <w:t xml:space="preserve"> появляется анимация плывущего корабля, </w:t>
      </w:r>
      <w:proofErr w:type="spellStart"/>
      <w:r w:rsidRPr="002C5555">
        <w:rPr>
          <w:rFonts w:ascii="Times New Roman" w:hAnsi="Times New Roman" w:cs="Times New Roman"/>
          <w:i/>
          <w:sz w:val="24"/>
          <w:szCs w:val="24"/>
        </w:rPr>
        <w:t>сопроводжающаяся</w:t>
      </w:r>
      <w:proofErr w:type="spellEnd"/>
      <w:r w:rsidRPr="002C5555">
        <w:rPr>
          <w:rFonts w:ascii="Times New Roman" w:hAnsi="Times New Roman" w:cs="Times New Roman"/>
          <w:i/>
          <w:sz w:val="24"/>
          <w:szCs w:val="24"/>
        </w:rPr>
        <w:t xml:space="preserve"> фонограммой: плеск волн, крики чаек.</w:t>
      </w:r>
    </w:p>
    <w:p w:rsidR="002C5555" w:rsidRDefault="00A25DA6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DA6" w:rsidRDefault="00A25DA6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Крюк:</w:t>
      </w:r>
    </w:p>
    <w:p w:rsidR="00A25DA6" w:rsidRPr="00A25DA6" w:rsidRDefault="00A25DA6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Внимание, мы с вами подплываем к острову, где я зарыл клад. Вот уже виден остров на горизонте.</w:t>
      </w:r>
    </w:p>
    <w:p w:rsidR="000A36FD" w:rsidRDefault="000A36FD" w:rsidP="007F7761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302BD5">
        <w:rPr>
          <w:rFonts w:ascii="Times New Roman" w:hAnsi="Times New Roman" w:cs="Times New Roman"/>
          <w:i/>
          <w:sz w:val="24"/>
          <w:szCs w:val="24"/>
        </w:rPr>
        <w:t>На</w:t>
      </w:r>
      <w:proofErr w:type="gramEnd"/>
      <w:r w:rsidRPr="00302BD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302BD5">
        <w:rPr>
          <w:rFonts w:ascii="Times New Roman" w:hAnsi="Times New Roman" w:cs="Times New Roman"/>
          <w:i/>
          <w:sz w:val="24"/>
          <w:szCs w:val="24"/>
        </w:rPr>
        <w:t>ИД</w:t>
      </w:r>
      <w:proofErr w:type="gramEnd"/>
      <w:r w:rsidRPr="00302BD5">
        <w:rPr>
          <w:rFonts w:ascii="Times New Roman" w:hAnsi="Times New Roman" w:cs="Times New Roman"/>
          <w:i/>
          <w:sz w:val="24"/>
          <w:szCs w:val="24"/>
        </w:rPr>
        <w:t xml:space="preserve"> появляется изображение острова, скрытого в тумане.</w:t>
      </w:r>
    </w:p>
    <w:p w:rsidR="00A25DA6" w:rsidRDefault="00A25DA6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6FD" w:rsidRPr="00302BD5" w:rsidRDefault="00A25DA6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0A36FD" w:rsidRPr="00302BD5">
        <w:rPr>
          <w:rFonts w:ascii="Times New Roman" w:hAnsi="Times New Roman" w:cs="Times New Roman"/>
          <w:sz w:val="24"/>
          <w:szCs w:val="24"/>
        </w:rPr>
        <w:t>:</w:t>
      </w:r>
    </w:p>
    <w:p w:rsidR="000A36FD" w:rsidRPr="00302BD5" w:rsidRDefault="000A36FD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 - Мы подплыли к острову, но </w:t>
      </w:r>
      <w:r w:rsidR="00704C18" w:rsidRPr="00302BD5">
        <w:rPr>
          <w:rFonts w:ascii="Times New Roman" w:hAnsi="Times New Roman" w:cs="Times New Roman"/>
          <w:sz w:val="24"/>
          <w:szCs w:val="24"/>
        </w:rPr>
        <w:t>берегов не видно</w:t>
      </w:r>
      <w:r w:rsidRPr="00302BD5">
        <w:rPr>
          <w:rFonts w:ascii="Times New Roman" w:hAnsi="Times New Roman" w:cs="Times New Roman"/>
          <w:sz w:val="24"/>
          <w:szCs w:val="24"/>
        </w:rPr>
        <w:t>?</w:t>
      </w:r>
      <w:r w:rsidR="00704C18" w:rsidRPr="00302BD5">
        <w:rPr>
          <w:rFonts w:ascii="Times New Roman" w:hAnsi="Times New Roman" w:cs="Times New Roman"/>
          <w:sz w:val="24"/>
          <w:szCs w:val="24"/>
        </w:rPr>
        <w:t xml:space="preserve"> Как вы думаете, почему?</w:t>
      </w:r>
      <w:r w:rsidRPr="00302BD5">
        <w:rPr>
          <w:rFonts w:ascii="Times New Roman" w:hAnsi="Times New Roman" w:cs="Times New Roman"/>
          <w:sz w:val="24"/>
          <w:szCs w:val="24"/>
        </w:rPr>
        <w:t xml:space="preserve"> (</w:t>
      </w:r>
      <w:r w:rsidRPr="00302BD5">
        <w:rPr>
          <w:rFonts w:ascii="Times New Roman" w:hAnsi="Times New Roman" w:cs="Times New Roman"/>
          <w:i/>
          <w:sz w:val="24"/>
          <w:szCs w:val="24"/>
        </w:rPr>
        <w:t>Туман</w:t>
      </w:r>
      <w:r w:rsidRPr="00302BD5">
        <w:rPr>
          <w:rFonts w:ascii="Times New Roman" w:hAnsi="Times New Roman" w:cs="Times New Roman"/>
          <w:sz w:val="24"/>
          <w:szCs w:val="24"/>
        </w:rPr>
        <w:t xml:space="preserve">) Да, ребята, это туман. Нам надо обязательно попасть на остров, но </w:t>
      </w:r>
      <w:proofErr w:type="gramStart"/>
      <w:r w:rsidRPr="00302BD5">
        <w:rPr>
          <w:rFonts w:ascii="Times New Roman" w:hAnsi="Times New Roman" w:cs="Times New Roman"/>
          <w:sz w:val="24"/>
          <w:szCs w:val="24"/>
        </w:rPr>
        <w:t>как</w:t>
      </w:r>
      <w:proofErr w:type="gramEnd"/>
      <w:r w:rsidRPr="00302BD5">
        <w:rPr>
          <w:rFonts w:ascii="Times New Roman" w:hAnsi="Times New Roman" w:cs="Times New Roman"/>
          <w:sz w:val="24"/>
          <w:szCs w:val="24"/>
        </w:rPr>
        <w:t xml:space="preserve"> же нам это сделать, если его </w:t>
      </w:r>
      <w:r w:rsidR="00704C18" w:rsidRPr="00302BD5">
        <w:rPr>
          <w:rFonts w:ascii="Times New Roman" w:hAnsi="Times New Roman" w:cs="Times New Roman"/>
          <w:sz w:val="24"/>
          <w:szCs w:val="24"/>
        </w:rPr>
        <w:t xml:space="preserve">берега </w:t>
      </w:r>
      <w:r w:rsidRPr="00302BD5">
        <w:rPr>
          <w:rFonts w:ascii="Times New Roman" w:hAnsi="Times New Roman" w:cs="Times New Roman"/>
          <w:sz w:val="24"/>
          <w:szCs w:val="24"/>
        </w:rPr>
        <w:t>застилает туман? Что же нам делать? (</w:t>
      </w:r>
      <w:r w:rsidRPr="00302BD5">
        <w:rPr>
          <w:rFonts w:ascii="Times New Roman" w:hAnsi="Times New Roman" w:cs="Times New Roman"/>
          <w:i/>
          <w:sz w:val="24"/>
          <w:szCs w:val="24"/>
        </w:rPr>
        <w:t>Варианты детей</w:t>
      </w:r>
      <w:r w:rsidRPr="00302BD5">
        <w:rPr>
          <w:rFonts w:ascii="Times New Roman" w:hAnsi="Times New Roman" w:cs="Times New Roman"/>
          <w:sz w:val="24"/>
          <w:szCs w:val="24"/>
        </w:rPr>
        <w:t xml:space="preserve">). </w:t>
      </w:r>
      <w:r w:rsidR="00DC35B9" w:rsidRPr="00302BD5">
        <w:rPr>
          <w:rFonts w:ascii="Times New Roman" w:hAnsi="Times New Roman" w:cs="Times New Roman"/>
          <w:sz w:val="24"/>
          <w:szCs w:val="24"/>
        </w:rPr>
        <w:t xml:space="preserve">Туман по-прежнему весит над островом. </w:t>
      </w:r>
    </w:p>
    <w:p w:rsidR="000A36FD" w:rsidRDefault="00DC35B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- </w:t>
      </w:r>
      <w:r w:rsidR="00A25DA6">
        <w:rPr>
          <w:rFonts w:ascii="Times New Roman" w:hAnsi="Times New Roman" w:cs="Times New Roman"/>
          <w:sz w:val="24"/>
          <w:szCs w:val="24"/>
        </w:rPr>
        <w:t xml:space="preserve">Так и быть, ребята. Открою вам пиратскую тайну. Чтобы туман прогнать, нам с вами нужно весело и дружно поиграть. Чем дружнее будете играть, тем быстрее </w:t>
      </w:r>
      <w:proofErr w:type="spellStart"/>
      <w:r w:rsidR="00A25DA6">
        <w:rPr>
          <w:rFonts w:ascii="Times New Roman" w:hAnsi="Times New Roman" w:cs="Times New Roman"/>
          <w:sz w:val="24"/>
          <w:szCs w:val="24"/>
        </w:rPr>
        <w:t>рассеится</w:t>
      </w:r>
      <w:proofErr w:type="spellEnd"/>
      <w:r w:rsidR="00A25DA6">
        <w:rPr>
          <w:rFonts w:ascii="Times New Roman" w:hAnsi="Times New Roman" w:cs="Times New Roman"/>
          <w:sz w:val="24"/>
          <w:szCs w:val="24"/>
        </w:rPr>
        <w:t xml:space="preserve"> туман. </w:t>
      </w:r>
    </w:p>
    <w:p w:rsidR="00A25DA6" w:rsidRDefault="00A25DA6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Дети встают в колонну друг за другом. Впереди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стоящему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 вручается мяч. По команде Капитана  мяч передается в конец колонны: сверху, снизу, слева, справа. Игра выполняется под веселую музыку. </w:t>
      </w:r>
    </w:p>
    <w:p w:rsidR="00BE55CA" w:rsidRDefault="00BE55CA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На доске появляется </w:t>
      </w:r>
      <w:r w:rsidR="00A25DA6">
        <w:rPr>
          <w:rFonts w:ascii="Times New Roman" w:hAnsi="Times New Roman" w:cs="Times New Roman"/>
          <w:i/>
          <w:sz w:val="24"/>
          <w:szCs w:val="24"/>
        </w:rPr>
        <w:t xml:space="preserve">изображение </w:t>
      </w:r>
      <w:r w:rsidRPr="00302BD5">
        <w:rPr>
          <w:rFonts w:ascii="Times New Roman" w:hAnsi="Times New Roman" w:cs="Times New Roman"/>
          <w:i/>
          <w:sz w:val="24"/>
          <w:szCs w:val="24"/>
        </w:rPr>
        <w:t>остров</w:t>
      </w:r>
      <w:r w:rsidR="00A25DA6">
        <w:rPr>
          <w:rFonts w:ascii="Times New Roman" w:hAnsi="Times New Roman" w:cs="Times New Roman"/>
          <w:i/>
          <w:sz w:val="24"/>
          <w:szCs w:val="24"/>
        </w:rPr>
        <w:t>а</w:t>
      </w:r>
      <w:r w:rsidR="002B3939" w:rsidRPr="00302BD5">
        <w:rPr>
          <w:rFonts w:ascii="Times New Roman" w:hAnsi="Times New Roman" w:cs="Times New Roman"/>
          <w:i/>
          <w:sz w:val="24"/>
          <w:szCs w:val="24"/>
        </w:rPr>
        <w:t xml:space="preserve"> без тумана</w:t>
      </w:r>
      <w:r w:rsidR="00A25DA6">
        <w:rPr>
          <w:rFonts w:ascii="Times New Roman" w:hAnsi="Times New Roman" w:cs="Times New Roman"/>
          <w:i/>
          <w:sz w:val="24"/>
          <w:szCs w:val="24"/>
        </w:rPr>
        <w:t>.</w:t>
      </w:r>
    </w:p>
    <w:p w:rsidR="004E3351" w:rsidRPr="004E3351" w:rsidRDefault="004E3351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351" w:rsidRDefault="002B3939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 - Молодцы! Туман </w:t>
      </w:r>
      <w:r w:rsidR="00704C18" w:rsidRPr="00302BD5">
        <w:rPr>
          <w:rFonts w:ascii="Times New Roman" w:hAnsi="Times New Roman" w:cs="Times New Roman"/>
          <w:sz w:val="24"/>
          <w:szCs w:val="24"/>
        </w:rPr>
        <w:t>рассеялся</w:t>
      </w:r>
      <w:r w:rsidRPr="00302BD5">
        <w:rPr>
          <w:rFonts w:ascii="Times New Roman" w:hAnsi="Times New Roman" w:cs="Times New Roman"/>
          <w:sz w:val="24"/>
          <w:szCs w:val="24"/>
        </w:rPr>
        <w:t xml:space="preserve">. Мы видим остров. </w:t>
      </w:r>
      <w:r w:rsidR="004E3351">
        <w:rPr>
          <w:rFonts w:ascii="Times New Roman" w:hAnsi="Times New Roman" w:cs="Times New Roman"/>
          <w:sz w:val="24"/>
          <w:szCs w:val="24"/>
        </w:rPr>
        <w:t xml:space="preserve">Вручаю вам третью часть карты! </w:t>
      </w:r>
    </w:p>
    <w:p w:rsidR="002B3939" w:rsidRPr="00302BD5" w:rsidRDefault="004E3351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B3939" w:rsidRPr="00302BD5">
        <w:rPr>
          <w:rFonts w:ascii="Times New Roman" w:hAnsi="Times New Roman" w:cs="Times New Roman"/>
          <w:sz w:val="24"/>
          <w:szCs w:val="24"/>
        </w:rPr>
        <w:t xml:space="preserve">Где-то </w:t>
      </w:r>
      <w:r>
        <w:rPr>
          <w:rFonts w:ascii="Times New Roman" w:hAnsi="Times New Roman" w:cs="Times New Roman"/>
          <w:sz w:val="24"/>
          <w:szCs w:val="24"/>
        </w:rPr>
        <w:t xml:space="preserve">в глубине острова, в зарослях джунглей, </w:t>
      </w:r>
      <w:r w:rsidR="002B3939" w:rsidRPr="00302BD5">
        <w:rPr>
          <w:rFonts w:ascii="Times New Roman" w:hAnsi="Times New Roman" w:cs="Times New Roman"/>
          <w:sz w:val="24"/>
          <w:szCs w:val="24"/>
        </w:rPr>
        <w:t xml:space="preserve"> прячется мой помощник, у которого четвертая и последняя часть карты. Но это</w:t>
      </w:r>
      <w:r w:rsidR="00704C18" w:rsidRPr="00302BD5">
        <w:rPr>
          <w:rFonts w:ascii="Times New Roman" w:hAnsi="Times New Roman" w:cs="Times New Roman"/>
          <w:sz w:val="24"/>
          <w:szCs w:val="24"/>
        </w:rPr>
        <w:t>го</w:t>
      </w:r>
      <w:r w:rsidR="002B3939" w:rsidRPr="00302BD5">
        <w:rPr>
          <w:rFonts w:ascii="Times New Roman" w:hAnsi="Times New Roman" w:cs="Times New Roman"/>
          <w:sz w:val="24"/>
          <w:szCs w:val="24"/>
        </w:rPr>
        <w:t xml:space="preserve"> хитрец</w:t>
      </w:r>
      <w:r w:rsidR="00704C18" w:rsidRPr="00302BD5">
        <w:rPr>
          <w:rFonts w:ascii="Times New Roman" w:hAnsi="Times New Roman" w:cs="Times New Roman"/>
          <w:sz w:val="24"/>
          <w:szCs w:val="24"/>
        </w:rPr>
        <w:t xml:space="preserve">а </w:t>
      </w:r>
      <w:r w:rsidR="002B3939" w:rsidRPr="00302BD5">
        <w:rPr>
          <w:rFonts w:ascii="Times New Roman" w:hAnsi="Times New Roman" w:cs="Times New Roman"/>
          <w:sz w:val="24"/>
          <w:szCs w:val="24"/>
        </w:rPr>
        <w:t xml:space="preserve"> вам </w:t>
      </w:r>
      <w:r w:rsidR="00704C18" w:rsidRPr="00302BD5">
        <w:rPr>
          <w:rFonts w:ascii="Times New Roman" w:hAnsi="Times New Roman" w:cs="Times New Roman"/>
          <w:sz w:val="24"/>
          <w:szCs w:val="24"/>
        </w:rPr>
        <w:t>еще предстоит найти</w:t>
      </w:r>
      <w:r w:rsidR="002B3939" w:rsidRPr="00302BD5">
        <w:rPr>
          <w:rFonts w:ascii="Times New Roman" w:hAnsi="Times New Roman" w:cs="Times New Roman"/>
          <w:sz w:val="24"/>
          <w:szCs w:val="24"/>
        </w:rPr>
        <w:t>!</w:t>
      </w:r>
    </w:p>
    <w:p w:rsidR="002B3939" w:rsidRDefault="002B3939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На доске появляется </w:t>
      </w:r>
      <w:r w:rsidR="00704C18" w:rsidRPr="00302BD5">
        <w:rPr>
          <w:rFonts w:ascii="Times New Roman" w:hAnsi="Times New Roman" w:cs="Times New Roman"/>
          <w:i/>
          <w:sz w:val="24"/>
          <w:szCs w:val="24"/>
        </w:rPr>
        <w:t xml:space="preserve">изображение джунглей. </w:t>
      </w:r>
      <w:r w:rsidR="004E3351">
        <w:rPr>
          <w:rFonts w:ascii="Times New Roman" w:hAnsi="Times New Roman" w:cs="Times New Roman"/>
          <w:i/>
          <w:sz w:val="24"/>
          <w:szCs w:val="24"/>
        </w:rPr>
        <w:t xml:space="preserve">Изображение сопровождается фонограммой: звуки, </w:t>
      </w:r>
      <w:proofErr w:type="spellStart"/>
      <w:r w:rsidR="004E3351">
        <w:rPr>
          <w:rFonts w:ascii="Times New Roman" w:hAnsi="Times New Roman" w:cs="Times New Roman"/>
          <w:i/>
          <w:sz w:val="24"/>
          <w:szCs w:val="24"/>
        </w:rPr>
        <w:t>издоваемые</w:t>
      </w:r>
      <w:proofErr w:type="spellEnd"/>
      <w:r w:rsidR="004E3351">
        <w:rPr>
          <w:rFonts w:ascii="Times New Roman" w:hAnsi="Times New Roman" w:cs="Times New Roman"/>
          <w:i/>
          <w:sz w:val="24"/>
          <w:szCs w:val="24"/>
        </w:rPr>
        <w:t xml:space="preserve"> различными животными и птицами. </w:t>
      </w:r>
      <w:r w:rsidR="00704C18" w:rsidRPr="00302BD5">
        <w:rPr>
          <w:rFonts w:ascii="Times New Roman" w:hAnsi="Times New Roman" w:cs="Times New Roman"/>
          <w:i/>
          <w:sz w:val="24"/>
          <w:szCs w:val="24"/>
        </w:rPr>
        <w:t xml:space="preserve">Среди зарослей спрятаны </w:t>
      </w:r>
      <w:r w:rsidR="005645CE">
        <w:rPr>
          <w:rFonts w:ascii="Times New Roman" w:hAnsi="Times New Roman" w:cs="Times New Roman"/>
          <w:i/>
          <w:sz w:val="24"/>
          <w:szCs w:val="24"/>
        </w:rPr>
        <w:t>жители джунглей</w:t>
      </w:r>
      <w:bookmarkStart w:id="1" w:name="_GoBack"/>
      <w:bookmarkEnd w:id="1"/>
      <w:r w:rsidR="00704C18" w:rsidRPr="00302BD5">
        <w:rPr>
          <w:rFonts w:ascii="Times New Roman" w:hAnsi="Times New Roman" w:cs="Times New Roman"/>
          <w:i/>
          <w:sz w:val="24"/>
          <w:szCs w:val="24"/>
        </w:rPr>
        <w:t>. Детям их необходимо всех найти и назвать.</w:t>
      </w:r>
    </w:p>
    <w:p w:rsidR="004E3351" w:rsidRDefault="009F1365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351" w:rsidRPr="00302BD5" w:rsidRDefault="004E3351" w:rsidP="007F7761">
      <w:pPr>
        <w:rPr>
          <w:rFonts w:ascii="Times New Roman" w:hAnsi="Times New Roman" w:cs="Times New Roman"/>
          <w:i/>
          <w:sz w:val="24"/>
          <w:szCs w:val="24"/>
        </w:rPr>
      </w:pPr>
    </w:p>
    <w:p w:rsidR="00704C18" w:rsidRPr="00302BD5" w:rsidRDefault="009F1365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704C18" w:rsidRPr="00302BD5">
        <w:rPr>
          <w:rFonts w:ascii="Times New Roman" w:hAnsi="Times New Roman" w:cs="Times New Roman"/>
          <w:sz w:val="24"/>
          <w:szCs w:val="24"/>
        </w:rPr>
        <w:t>:</w:t>
      </w:r>
    </w:p>
    <w:p w:rsidR="00704C18" w:rsidRPr="00302BD5" w:rsidRDefault="00704C18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- Вы нашли множество животных, но </w:t>
      </w:r>
      <w:r w:rsidR="009F1365">
        <w:rPr>
          <w:rFonts w:ascii="Times New Roman" w:hAnsi="Times New Roman" w:cs="Times New Roman"/>
          <w:sz w:val="24"/>
          <w:szCs w:val="24"/>
        </w:rPr>
        <w:t xml:space="preserve">у </w:t>
      </w:r>
      <w:proofErr w:type="gramStart"/>
      <w:r w:rsidR="009F1365">
        <w:rPr>
          <w:rFonts w:ascii="Times New Roman" w:hAnsi="Times New Roman" w:cs="Times New Roman"/>
          <w:sz w:val="24"/>
          <w:szCs w:val="24"/>
        </w:rPr>
        <w:t>кого</w:t>
      </w:r>
      <w:proofErr w:type="gramEnd"/>
      <w:r w:rsidR="009F1365">
        <w:rPr>
          <w:rFonts w:ascii="Times New Roman" w:hAnsi="Times New Roman" w:cs="Times New Roman"/>
          <w:sz w:val="24"/>
          <w:szCs w:val="24"/>
        </w:rPr>
        <w:t xml:space="preserve"> </w:t>
      </w:r>
      <w:r w:rsidRPr="00302BD5">
        <w:rPr>
          <w:rFonts w:ascii="Times New Roman" w:hAnsi="Times New Roman" w:cs="Times New Roman"/>
          <w:sz w:val="24"/>
          <w:szCs w:val="24"/>
        </w:rPr>
        <w:t xml:space="preserve"> же из них </w:t>
      </w:r>
      <w:r w:rsidR="009F1365">
        <w:rPr>
          <w:rFonts w:ascii="Times New Roman" w:hAnsi="Times New Roman" w:cs="Times New Roman"/>
          <w:sz w:val="24"/>
          <w:szCs w:val="24"/>
        </w:rPr>
        <w:t>четвертая часть карты</w:t>
      </w:r>
      <w:r w:rsidR="00DE74F0" w:rsidRPr="00302BD5">
        <w:rPr>
          <w:rFonts w:ascii="Times New Roman" w:hAnsi="Times New Roman" w:cs="Times New Roman"/>
          <w:sz w:val="24"/>
          <w:szCs w:val="24"/>
        </w:rPr>
        <w:t>? (</w:t>
      </w:r>
      <w:r w:rsidR="00DE74F0" w:rsidRPr="00302BD5">
        <w:rPr>
          <w:rFonts w:ascii="Times New Roman" w:hAnsi="Times New Roman" w:cs="Times New Roman"/>
          <w:i/>
          <w:sz w:val="24"/>
          <w:szCs w:val="24"/>
        </w:rPr>
        <w:t>Варианты детей</w:t>
      </w:r>
      <w:r w:rsidR="009F1365">
        <w:rPr>
          <w:rFonts w:ascii="Times New Roman" w:hAnsi="Times New Roman" w:cs="Times New Roman"/>
          <w:sz w:val="24"/>
          <w:szCs w:val="24"/>
        </w:rPr>
        <w:t>) Не будем гадать ребят</w:t>
      </w:r>
      <w:r w:rsidR="00DE74F0" w:rsidRPr="00302BD5">
        <w:rPr>
          <w:rFonts w:ascii="Times New Roman" w:hAnsi="Times New Roman" w:cs="Times New Roman"/>
          <w:sz w:val="24"/>
          <w:szCs w:val="24"/>
        </w:rPr>
        <w:t>.</w:t>
      </w:r>
      <w:r w:rsidR="009F1365">
        <w:rPr>
          <w:rFonts w:ascii="Times New Roman" w:hAnsi="Times New Roman" w:cs="Times New Roman"/>
          <w:sz w:val="24"/>
          <w:szCs w:val="24"/>
        </w:rPr>
        <w:t xml:space="preserve"> Подсказку вам дадут таинственные обитатели морских глубин – морские звезды.</w:t>
      </w:r>
      <w:r w:rsidR="00DE74F0" w:rsidRPr="00302BD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74F0" w:rsidRDefault="00DE74F0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На доске появляется </w:t>
      </w:r>
      <w:r w:rsidR="009F1365">
        <w:rPr>
          <w:rFonts w:ascii="Times New Roman" w:hAnsi="Times New Roman" w:cs="Times New Roman"/>
          <w:i/>
          <w:sz w:val="24"/>
          <w:szCs w:val="24"/>
        </w:rPr>
        <w:t xml:space="preserve">изображение морских звезд. Посередине </w:t>
      </w:r>
      <w:r w:rsidR="006E16A8">
        <w:rPr>
          <w:rFonts w:ascii="Times New Roman" w:hAnsi="Times New Roman" w:cs="Times New Roman"/>
          <w:i/>
          <w:sz w:val="24"/>
          <w:szCs w:val="24"/>
        </w:rPr>
        <w:t xml:space="preserve">звезды находится пример, а на лучах – варианты ответов. Если ответ правильный, при нажатии на луч появляется кусочек </w:t>
      </w:r>
      <w:proofErr w:type="spellStart"/>
      <w:r w:rsidR="006E16A8">
        <w:rPr>
          <w:rFonts w:ascii="Times New Roman" w:hAnsi="Times New Roman" w:cs="Times New Roman"/>
          <w:i/>
          <w:sz w:val="24"/>
          <w:szCs w:val="24"/>
        </w:rPr>
        <w:t>пазла</w:t>
      </w:r>
      <w:proofErr w:type="spellEnd"/>
      <w:r w:rsidR="006E16A8">
        <w:rPr>
          <w:rFonts w:ascii="Times New Roman" w:hAnsi="Times New Roman" w:cs="Times New Roman"/>
          <w:i/>
          <w:sz w:val="24"/>
          <w:szCs w:val="24"/>
        </w:rPr>
        <w:t xml:space="preserve">. Дети решают примеры и открывают все кусочки </w:t>
      </w:r>
      <w:proofErr w:type="spellStart"/>
      <w:r w:rsidR="006E16A8">
        <w:rPr>
          <w:rFonts w:ascii="Times New Roman" w:hAnsi="Times New Roman" w:cs="Times New Roman"/>
          <w:i/>
          <w:sz w:val="24"/>
          <w:szCs w:val="24"/>
        </w:rPr>
        <w:t>пазла</w:t>
      </w:r>
      <w:proofErr w:type="spellEnd"/>
      <w:r w:rsidR="006E16A8">
        <w:rPr>
          <w:rFonts w:ascii="Times New Roman" w:hAnsi="Times New Roman" w:cs="Times New Roman"/>
          <w:i/>
          <w:sz w:val="24"/>
          <w:szCs w:val="24"/>
        </w:rPr>
        <w:t>.</w:t>
      </w:r>
    </w:p>
    <w:p w:rsidR="006E16A8" w:rsidRDefault="006E16A8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6A8" w:rsidRPr="00302BD5" w:rsidRDefault="006E16A8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4F0" w:rsidRPr="00302BD5" w:rsidRDefault="006E16A8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DE74F0" w:rsidRPr="00302BD5">
        <w:rPr>
          <w:rFonts w:ascii="Times New Roman" w:hAnsi="Times New Roman" w:cs="Times New Roman"/>
          <w:sz w:val="24"/>
          <w:szCs w:val="24"/>
        </w:rPr>
        <w:t>:</w:t>
      </w:r>
    </w:p>
    <w:p w:rsidR="00DE74F0" w:rsidRPr="00302BD5" w:rsidRDefault="00DE74F0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 xml:space="preserve">- </w:t>
      </w:r>
      <w:r w:rsidR="006E16A8">
        <w:rPr>
          <w:rFonts w:ascii="Times New Roman" w:hAnsi="Times New Roman" w:cs="Times New Roman"/>
          <w:sz w:val="24"/>
          <w:szCs w:val="24"/>
        </w:rPr>
        <w:t xml:space="preserve">Отличная работа. Вам удалось открыть все кусочки </w:t>
      </w:r>
      <w:proofErr w:type="spellStart"/>
      <w:r w:rsidR="006E16A8">
        <w:rPr>
          <w:rFonts w:ascii="Times New Roman" w:hAnsi="Times New Roman" w:cs="Times New Roman"/>
          <w:sz w:val="24"/>
          <w:szCs w:val="24"/>
        </w:rPr>
        <w:t>пазла</w:t>
      </w:r>
      <w:proofErr w:type="spellEnd"/>
      <w:r w:rsidR="006E16A8">
        <w:rPr>
          <w:rFonts w:ascii="Times New Roman" w:hAnsi="Times New Roman" w:cs="Times New Roman"/>
          <w:sz w:val="24"/>
          <w:szCs w:val="24"/>
        </w:rPr>
        <w:t>. Нам осталось сложить все кусочки и узнать, у кого же четвертая часть карты.</w:t>
      </w:r>
    </w:p>
    <w:p w:rsidR="00DE74F0" w:rsidRDefault="00DE74F0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На доске появляется </w:t>
      </w:r>
      <w:proofErr w:type="spellStart"/>
      <w:r w:rsidR="006E16A8">
        <w:rPr>
          <w:rFonts w:ascii="Times New Roman" w:hAnsi="Times New Roman" w:cs="Times New Roman"/>
          <w:i/>
          <w:sz w:val="24"/>
          <w:szCs w:val="24"/>
        </w:rPr>
        <w:t>пазл</w:t>
      </w:r>
      <w:proofErr w:type="spellEnd"/>
      <w:r w:rsidRPr="00302BD5">
        <w:rPr>
          <w:rFonts w:ascii="Times New Roman" w:hAnsi="Times New Roman" w:cs="Times New Roman"/>
          <w:i/>
          <w:sz w:val="24"/>
          <w:szCs w:val="24"/>
        </w:rPr>
        <w:t>.</w:t>
      </w:r>
      <w:r w:rsidR="006E16A8">
        <w:rPr>
          <w:rFonts w:ascii="Times New Roman" w:hAnsi="Times New Roman" w:cs="Times New Roman"/>
          <w:i/>
          <w:sz w:val="24"/>
          <w:szCs w:val="24"/>
        </w:rPr>
        <w:t xml:space="preserve"> Дети по очереди подходят к доске и соединяют части </w:t>
      </w:r>
      <w:proofErr w:type="spellStart"/>
      <w:r w:rsidR="006E16A8">
        <w:rPr>
          <w:rFonts w:ascii="Times New Roman" w:hAnsi="Times New Roman" w:cs="Times New Roman"/>
          <w:i/>
          <w:sz w:val="24"/>
          <w:szCs w:val="24"/>
        </w:rPr>
        <w:t>пазла</w:t>
      </w:r>
      <w:proofErr w:type="spellEnd"/>
      <w:r w:rsidR="006E16A8">
        <w:rPr>
          <w:rFonts w:ascii="Times New Roman" w:hAnsi="Times New Roman" w:cs="Times New Roman"/>
          <w:i/>
          <w:sz w:val="24"/>
          <w:szCs w:val="24"/>
        </w:rPr>
        <w:t>.</w:t>
      </w:r>
    </w:p>
    <w:p w:rsidR="006E16A8" w:rsidRDefault="006E16A8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6A8" w:rsidRDefault="006E16A8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Крюк:</w:t>
      </w:r>
    </w:p>
    <w:p w:rsidR="006E16A8" w:rsidRPr="006E16A8" w:rsidRDefault="006E16A8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У кого же последняя часть карты? </w:t>
      </w:r>
      <w:r w:rsidRPr="006E16A8">
        <w:rPr>
          <w:rFonts w:ascii="Times New Roman" w:hAnsi="Times New Roman" w:cs="Times New Roman"/>
          <w:i/>
          <w:sz w:val="24"/>
          <w:szCs w:val="24"/>
        </w:rPr>
        <w:t>(Обезьянка)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Верно!</w:t>
      </w:r>
    </w:p>
    <w:p w:rsidR="000F1CE5" w:rsidRDefault="006E16A8" w:rsidP="007F7761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i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ИД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 появляется изображение обезьянки. В лапке обезьянки появляется часть карт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ы</w:t>
      </w:r>
      <w:r w:rsidR="0044008F">
        <w:rPr>
          <w:rFonts w:ascii="Times New Roman" w:hAnsi="Times New Roman" w:cs="Times New Roman"/>
          <w:i/>
          <w:sz w:val="24"/>
          <w:szCs w:val="24"/>
        </w:rPr>
        <w:t>(</w:t>
      </w:r>
      <w:proofErr w:type="gramEnd"/>
      <w:r w:rsidR="0044008F">
        <w:rPr>
          <w:rFonts w:ascii="Times New Roman" w:hAnsi="Times New Roman" w:cs="Times New Roman"/>
          <w:i/>
          <w:sz w:val="24"/>
          <w:szCs w:val="24"/>
        </w:rPr>
        <w:t xml:space="preserve">Капитан вытягивает ее с помощью </w:t>
      </w:r>
      <w:proofErr w:type="spellStart"/>
      <w:r w:rsidR="0044008F">
        <w:rPr>
          <w:rFonts w:ascii="Times New Roman" w:hAnsi="Times New Roman" w:cs="Times New Roman"/>
          <w:i/>
          <w:sz w:val="24"/>
          <w:szCs w:val="24"/>
        </w:rPr>
        <w:t>цеточка</w:t>
      </w:r>
      <w:proofErr w:type="spellEnd"/>
      <w:r w:rsidR="0044008F">
        <w:rPr>
          <w:rFonts w:ascii="Times New Roman" w:hAnsi="Times New Roman" w:cs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6E16A8" w:rsidRDefault="006E16A8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08F" w:rsidRPr="00302BD5" w:rsidRDefault="0044008F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CE5" w:rsidRPr="00302BD5" w:rsidRDefault="0044008F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0F1CE5" w:rsidRPr="00302BD5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0F1CE5" w:rsidRPr="00302BD5" w:rsidRDefault="000F1CE5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t>- Теперь, ребята, у нас есть</w:t>
      </w:r>
      <w:r w:rsidR="0044008F">
        <w:rPr>
          <w:rFonts w:ascii="Times New Roman" w:hAnsi="Times New Roman" w:cs="Times New Roman"/>
          <w:sz w:val="24"/>
          <w:szCs w:val="24"/>
        </w:rPr>
        <w:t xml:space="preserve"> все части</w:t>
      </w:r>
      <w:r w:rsidRPr="00302BD5">
        <w:rPr>
          <w:rFonts w:ascii="Times New Roman" w:hAnsi="Times New Roman" w:cs="Times New Roman"/>
          <w:sz w:val="24"/>
          <w:szCs w:val="24"/>
        </w:rPr>
        <w:t xml:space="preserve"> карт</w:t>
      </w:r>
      <w:r w:rsidR="0044008F">
        <w:rPr>
          <w:rFonts w:ascii="Times New Roman" w:hAnsi="Times New Roman" w:cs="Times New Roman"/>
          <w:sz w:val="24"/>
          <w:szCs w:val="24"/>
        </w:rPr>
        <w:t>ы. Осталось найти место, где зарыт сундук.</w:t>
      </w:r>
    </w:p>
    <w:p w:rsidR="00EB6362" w:rsidRDefault="00EB6362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Дети </w:t>
      </w:r>
      <w:r w:rsidR="0044008F">
        <w:rPr>
          <w:rFonts w:ascii="Times New Roman" w:hAnsi="Times New Roman" w:cs="Times New Roman"/>
          <w:i/>
          <w:sz w:val="24"/>
          <w:szCs w:val="24"/>
        </w:rPr>
        <w:t xml:space="preserve">открывают четыре части карты и складывают их на столе.  Определив по схеме, где находится клад, </w:t>
      </w:r>
      <w:r w:rsidRPr="00302BD5">
        <w:rPr>
          <w:rFonts w:ascii="Times New Roman" w:hAnsi="Times New Roman" w:cs="Times New Roman"/>
          <w:i/>
          <w:sz w:val="24"/>
          <w:szCs w:val="24"/>
        </w:rPr>
        <w:t>подходят к доске</w:t>
      </w:r>
      <w:r w:rsidR="0044008F">
        <w:rPr>
          <w:rFonts w:ascii="Times New Roman" w:hAnsi="Times New Roman" w:cs="Times New Roman"/>
          <w:i/>
          <w:sz w:val="24"/>
          <w:szCs w:val="24"/>
        </w:rPr>
        <w:t xml:space="preserve">. На доске изображение карты острова. </w:t>
      </w:r>
    </w:p>
    <w:p w:rsidR="0044008F" w:rsidRDefault="0044008F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08F" w:rsidRDefault="00A15D5B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Капитан Крюк предлагает детям легко нажать на то место, где, по их мнению, находится клад. Если ребенок правильно определил местонахождение клада, появляется сундук. </w:t>
      </w:r>
    </w:p>
    <w:p w:rsidR="00A15D5B" w:rsidRPr="0044008F" w:rsidRDefault="00A15D5B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362" w:rsidRPr="00302BD5" w:rsidRDefault="00A15D5B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</w:t>
      </w:r>
      <w:r w:rsidR="00EB6362" w:rsidRPr="00302BD5">
        <w:rPr>
          <w:rFonts w:ascii="Times New Roman" w:hAnsi="Times New Roman" w:cs="Times New Roman"/>
          <w:sz w:val="24"/>
          <w:szCs w:val="24"/>
        </w:rPr>
        <w:t>:</w:t>
      </w:r>
    </w:p>
    <w:p w:rsidR="00EB6362" w:rsidRDefault="00EB6362" w:rsidP="007F7761">
      <w:pPr>
        <w:rPr>
          <w:rFonts w:ascii="Times New Roman" w:hAnsi="Times New Roman" w:cs="Times New Roman"/>
          <w:sz w:val="24"/>
          <w:szCs w:val="24"/>
        </w:rPr>
      </w:pPr>
      <w:r w:rsidRPr="00302BD5">
        <w:rPr>
          <w:rFonts w:ascii="Times New Roman" w:hAnsi="Times New Roman" w:cs="Times New Roman"/>
          <w:sz w:val="24"/>
          <w:szCs w:val="24"/>
        </w:rPr>
        <w:lastRenderedPageBreak/>
        <w:t xml:space="preserve"> - Мы нашли сундук, но он закрыт. Как нам его открыть (</w:t>
      </w:r>
      <w:r w:rsidRPr="00302BD5">
        <w:rPr>
          <w:rFonts w:ascii="Times New Roman" w:hAnsi="Times New Roman" w:cs="Times New Roman"/>
          <w:i/>
          <w:sz w:val="24"/>
          <w:szCs w:val="24"/>
        </w:rPr>
        <w:t>предложения детей</w:t>
      </w:r>
      <w:r w:rsidRPr="00302BD5">
        <w:rPr>
          <w:rFonts w:ascii="Times New Roman" w:hAnsi="Times New Roman" w:cs="Times New Roman"/>
          <w:sz w:val="24"/>
          <w:szCs w:val="24"/>
        </w:rPr>
        <w:t>). Этот сундук нельзя открыть ключом. Его можно открыть только с помощью секретного слова. Вот это слово (</w:t>
      </w:r>
      <w:r w:rsidRPr="00302BD5">
        <w:rPr>
          <w:rFonts w:ascii="Times New Roman" w:hAnsi="Times New Roman" w:cs="Times New Roman"/>
          <w:i/>
          <w:sz w:val="24"/>
          <w:szCs w:val="24"/>
        </w:rPr>
        <w:t>на доске появляется ребус</w:t>
      </w:r>
      <w:r w:rsidRPr="00302BD5">
        <w:rPr>
          <w:rFonts w:ascii="Times New Roman" w:hAnsi="Times New Roman" w:cs="Times New Roman"/>
          <w:sz w:val="24"/>
          <w:szCs w:val="24"/>
        </w:rPr>
        <w:t xml:space="preserve">). Оно </w:t>
      </w:r>
      <w:r w:rsidR="00DE74F0" w:rsidRPr="00302BD5">
        <w:rPr>
          <w:rFonts w:ascii="Times New Roman" w:hAnsi="Times New Roman" w:cs="Times New Roman"/>
          <w:sz w:val="24"/>
          <w:szCs w:val="24"/>
        </w:rPr>
        <w:t>зашифровано</w:t>
      </w:r>
      <w:r w:rsidRPr="00302BD5">
        <w:rPr>
          <w:rFonts w:ascii="Times New Roman" w:hAnsi="Times New Roman" w:cs="Times New Roman"/>
          <w:sz w:val="24"/>
          <w:szCs w:val="24"/>
        </w:rPr>
        <w:t xml:space="preserve">. Отгадаете, сундук откроется. </w:t>
      </w:r>
    </w:p>
    <w:p w:rsidR="00A15D5B" w:rsidRPr="00302BD5" w:rsidRDefault="00A15D5B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362" w:rsidRDefault="00EB6362" w:rsidP="007F7761">
      <w:pPr>
        <w:rPr>
          <w:rFonts w:ascii="Times New Roman" w:hAnsi="Times New Roman" w:cs="Times New Roman"/>
          <w:i/>
          <w:sz w:val="24"/>
          <w:szCs w:val="24"/>
        </w:rPr>
      </w:pPr>
      <w:r w:rsidRPr="00302BD5">
        <w:rPr>
          <w:rFonts w:ascii="Times New Roman" w:hAnsi="Times New Roman" w:cs="Times New Roman"/>
          <w:i/>
          <w:sz w:val="24"/>
          <w:szCs w:val="24"/>
        </w:rPr>
        <w:t xml:space="preserve">Дети отгадывают ребус. </w:t>
      </w:r>
      <w:r w:rsidR="00A15D5B">
        <w:rPr>
          <w:rFonts w:ascii="Times New Roman" w:hAnsi="Times New Roman" w:cs="Times New Roman"/>
          <w:i/>
          <w:sz w:val="24"/>
          <w:szCs w:val="24"/>
        </w:rPr>
        <w:t xml:space="preserve">Сундук открывается под звук волшебства. </w:t>
      </w:r>
    </w:p>
    <w:p w:rsidR="00A15D5B" w:rsidRDefault="00A15D5B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D5B" w:rsidRPr="0058599F" w:rsidRDefault="0058599F" w:rsidP="0058599F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58599F">
        <w:rPr>
          <w:rFonts w:ascii="Times New Roman" w:hAnsi="Times New Roman" w:cs="Times New Roman"/>
          <w:b/>
          <w:sz w:val="24"/>
          <w:szCs w:val="24"/>
        </w:rPr>
        <w:t>Этап подведения итогов.</w:t>
      </w:r>
    </w:p>
    <w:p w:rsidR="00EB6362" w:rsidRDefault="00A15D5B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Капитан Крюк</w:t>
      </w:r>
      <w:r w:rsidR="00EB6362" w:rsidRPr="00302BD5">
        <w:rPr>
          <w:rFonts w:ascii="Times New Roman" w:hAnsi="Times New Roman" w:cs="Times New Roman"/>
          <w:i/>
          <w:sz w:val="24"/>
          <w:szCs w:val="24"/>
        </w:rPr>
        <w:t xml:space="preserve"> достает настоящий сундук</w:t>
      </w:r>
      <w:r>
        <w:rPr>
          <w:rFonts w:ascii="Times New Roman" w:hAnsi="Times New Roman" w:cs="Times New Roman"/>
          <w:i/>
          <w:sz w:val="24"/>
          <w:szCs w:val="24"/>
        </w:rPr>
        <w:t xml:space="preserve">. В сундуке находятся шоколадные «монеты». Капитан по очереди раздает «монеты» и просит рассказать, что больше всего понравилось детям в путешествии. </w:t>
      </w:r>
      <w:r w:rsidR="001165B3" w:rsidRPr="00302BD5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58599F" w:rsidRDefault="0058599F" w:rsidP="007F7761">
      <w:pPr>
        <w:rPr>
          <w:rFonts w:ascii="Times New Roman" w:hAnsi="Times New Roman" w:cs="Times New Roman"/>
          <w:sz w:val="24"/>
          <w:szCs w:val="24"/>
        </w:rPr>
      </w:pPr>
      <w:r w:rsidRPr="0058599F">
        <w:rPr>
          <w:rFonts w:ascii="Times New Roman" w:hAnsi="Times New Roman" w:cs="Times New Roman"/>
          <w:sz w:val="24"/>
          <w:szCs w:val="24"/>
        </w:rPr>
        <w:t>Капитан Крюк:</w:t>
      </w:r>
    </w:p>
    <w:p w:rsidR="0058599F" w:rsidRDefault="0058599F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Ребята, вы молодцы. Помогли мне добраться до острова и найти клад. Для вас я приготовил праздничный салют!</w:t>
      </w:r>
    </w:p>
    <w:p w:rsidR="0058599F" w:rsidRDefault="0058599F" w:rsidP="007F7761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58599F">
        <w:rPr>
          <w:rFonts w:ascii="Times New Roman" w:hAnsi="Times New Roman" w:cs="Times New Roman"/>
          <w:i/>
          <w:sz w:val="24"/>
          <w:szCs w:val="24"/>
        </w:rPr>
        <w:t>На</w:t>
      </w:r>
      <w:proofErr w:type="gramEnd"/>
      <w:r w:rsidRPr="0058599F">
        <w:rPr>
          <w:rFonts w:ascii="Times New Roman" w:hAnsi="Times New Roman" w:cs="Times New Roman"/>
          <w:i/>
          <w:sz w:val="24"/>
          <w:szCs w:val="24"/>
        </w:rPr>
        <w:t xml:space="preserve"> ИД появляется анимация праздничного салюта.</w:t>
      </w:r>
    </w:p>
    <w:p w:rsidR="0058599F" w:rsidRDefault="0058599F" w:rsidP="007F776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99F" w:rsidRDefault="0058599F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Капитан Крюк:</w:t>
      </w:r>
    </w:p>
    <w:p w:rsidR="0058599F" w:rsidRPr="0058599F" w:rsidRDefault="0058599F" w:rsidP="007F77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Пора </w:t>
      </w:r>
      <w:proofErr w:type="spellStart"/>
      <w:r>
        <w:rPr>
          <w:rFonts w:ascii="Times New Roman" w:hAnsi="Times New Roman" w:cs="Times New Roman"/>
          <w:sz w:val="24"/>
          <w:szCs w:val="24"/>
        </w:rPr>
        <w:t>отпрявляться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обратный путь. Вспоминайте, как вы плыли на остров – друг за другом и раскачиваясь на волнах. До свидания!</w:t>
      </w:r>
      <w:r w:rsidR="00D7208C">
        <w:rPr>
          <w:rFonts w:ascii="Times New Roman" w:hAnsi="Times New Roman" w:cs="Times New Roman"/>
          <w:sz w:val="24"/>
          <w:szCs w:val="24"/>
        </w:rPr>
        <w:t xml:space="preserve"> </w:t>
      </w:r>
      <w:r w:rsidR="00D7208C" w:rsidRPr="00D7208C">
        <w:rPr>
          <w:rFonts w:ascii="Times New Roman" w:hAnsi="Times New Roman" w:cs="Times New Roman"/>
          <w:i/>
          <w:sz w:val="24"/>
          <w:szCs w:val="24"/>
        </w:rPr>
        <w:t>(Дети возвращаются в группу)</w:t>
      </w:r>
    </w:p>
    <w:p w:rsidR="00E67614" w:rsidRPr="00E67614" w:rsidRDefault="00E67614" w:rsidP="00E67614">
      <w:pPr>
        <w:rPr>
          <w:sz w:val="32"/>
          <w:szCs w:val="32"/>
        </w:rPr>
      </w:pPr>
      <w:r w:rsidRPr="00E67614">
        <w:rPr>
          <w:sz w:val="32"/>
          <w:szCs w:val="32"/>
        </w:rPr>
        <w:t>Видеозапись занятия: https://yadi.sk/i/TiO-DhR-3MHcBp</w:t>
      </w:r>
    </w:p>
    <w:p w:rsidR="00E11423" w:rsidRPr="00302BD5" w:rsidRDefault="00E11423" w:rsidP="007F7761">
      <w:pPr>
        <w:rPr>
          <w:rFonts w:ascii="Times New Roman" w:hAnsi="Times New Roman" w:cs="Times New Roman"/>
          <w:sz w:val="24"/>
          <w:szCs w:val="24"/>
        </w:rPr>
      </w:pPr>
    </w:p>
    <w:p w:rsidR="00E3437D" w:rsidRPr="00302BD5" w:rsidRDefault="00E3437D" w:rsidP="007F7761">
      <w:pPr>
        <w:rPr>
          <w:rFonts w:ascii="Times New Roman" w:hAnsi="Times New Roman" w:cs="Times New Roman"/>
          <w:sz w:val="24"/>
          <w:szCs w:val="24"/>
        </w:rPr>
      </w:pPr>
    </w:p>
    <w:p w:rsidR="007F7761" w:rsidRPr="00302BD5" w:rsidRDefault="007F7761" w:rsidP="007F7761">
      <w:pPr>
        <w:rPr>
          <w:rFonts w:ascii="Times New Roman" w:hAnsi="Times New Roman" w:cs="Times New Roman"/>
          <w:sz w:val="24"/>
          <w:szCs w:val="24"/>
        </w:rPr>
      </w:pPr>
    </w:p>
    <w:p w:rsidR="007F7761" w:rsidRPr="00302BD5" w:rsidRDefault="007F7761" w:rsidP="007F7761">
      <w:pPr>
        <w:rPr>
          <w:rFonts w:ascii="Times New Roman" w:hAnsi="Times New Roman" w:cs="Times New Roman"/>
          <w:sz w:val="24"/>
          <w:szCs w:val="24"/>
        </w:rPr>
      </w:pPr>
    </w:p>
    <w:p w:rsidR="007F7761" w:rsidRPr="00302BD5" w:rsidRDefault="007F7761" w:rsidP="007F7761">
      <w:pPr>
        <w:rPr>
          <w:rFonts w:ascii="Times New Roman" w:hAnsi="Times New Roman" w:cs="Times New Roman"/>
          <w:sz w:val="24"/>
          <w:szCs w:val="24"/>
        </w:rPr>
      </w:pPr>
    </w:p>
    <w:sectPr w:rsidR="007F7761" w:rsidRPr="00302BD5" w:rsidSect="00B64E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B86D49"/>
    <w:multiLevelType w:val="hybridMultilevel"/>
    <w:tmpl w:val="80DCF3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B37802"/>
    <w:multiLevelType w:val="hybridMultilevel"/>
    <w:tmpl w:val="C3762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76B6B8D"/>
    <w:multiLevelType w:val="hybridMultilevel"/>
    <w:tmpl w:val="8916A152"/>
    <w:lvl w:ilvl="0" w:tplc="E36427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30BCD"/>
    <w:rsid w:val="00010B72"/>
    <w:rsid w:val="000A36FD"/>
    <w:rsid w:val="000E4C94"/>
    <w:rsid w:val="000F1CE5"/>
    <w:rsid w:val="001165B3"/>
    <w:rsid w:val="00157296"/>
    <w:rsid w:val="001779C0"/>
    <w:rsid w:val="0018238E"/>
    <w:rsid w:val="0018538C"/>
    <w:rsid w:val="001B22DD"/>
    <w:rsid w:val="00236EAA"/>
    <w:rsid w:val="00295410"/>
    <w:rsid w:val="002B3939"/>
    <w:rsid w:val="002C5555"/>
    <w:rsid w:val="002F0C90"/>
    <w:rsid w:val="00302BD5"/>
    <w:rsid w:val="00330BCD"/>
    <w:rsid w:val="003A70CB"/>
    <w:rsid w:val="003B2AD2"/>
    <w:rsid w:val="00422B93"/>
    <w:rsid w:val="004312A9"/>
    <w:rsid w:val="00435FC8"/>
    <w:rsid w:val="0044008F"/>
    <w:rsid w:val="00452833"/>
    <w:rsid w:val="004D1973"/>
    <w:rsid w:val="004E3351"/>
    <w:rsid w:val="005645CE"/>
    <w:rsid w:val="0058599F"/>
    <w:rsid w:val="006479E9"/>
    <w:rsid w:val="00654678"/>
    <w:rsid w:val="006E16A8"/>
    <w:rsid w:val="006F7BAA"/>
    <w:rsid w:val="00704C18"/>
    <w:rsid w:val="00737AC8"/>
    <w:rsid w:val="007528FF"/>
    <w:rsid w:val="007F7761"/>
    <w:rsid w:val="008C2E0F"/>
    <w:rsid w:val="009006B0"/>
    <w:rsid w:val="009D2750"/>
    <w:rsid w:val="009F1365"/>
    <w:rsid w:val="00A15D5B"/>
    <w:rsid w:val="00A25DA6"/>
    <w:rsid w:val="00A93F10"/>
    <w:rsid w:val="00AA2F7D"/>
    <w:rsid w:val="00AE27E8"/>
    <w:rsid w:val="00AE58A5"/>
    <w:rsid w:val="00B15A51"/>
    <w:rsid w:val="00B64E5C"/>
    <w:rsid w:val="00BA653C"/>
    <w:rsid w:val="00BE55CA"/>
    <w:rsid w:val="00C917B7"/>
    <w:rsid w:val="00C952CB"/>
    <w:rsid w:val="00CA1DD5"/>
    <w:rsid w:val="00CB7682"/>
    <w:rsid w:val="00CD7913"/>
    <w:rsid w:val="00CE311F"/>
    <w:rsid w:val="00D6522C"/>
    <w:rsid w:val="00D7208C"/>
    <w:rsid w:val="00DC35B9"/>
    <w:rsid w:val="00DE74F0"/>
    <w:rsid w:val="00E11423"/>
    <w:rsid w:val="00E3437D"/>
    <w:rsid w:val="00E56AE9"/>
    <w:rsid w:val="00E67614"/>
    <w:rsid w:val="00EB6362"/>
    <w:rsid w:val="00F00293"/>
    <w:rsid w:val="00F548D4"/>
    <w:rsid w:val="00F624EE"/>
    <w:rsid w:val="00FA6AC5"/>
    <w:rsid w:val="00FC28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4E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52C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E27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27E8"/>
    <w:rPr>
      <w:rFonts w:ascii="Tahoma" w:hAnsi="Tahoma" w:cs="Tahoma"/>
      <w:sz w:val="16"/>
      <w:szCs w:val="16"/>
    </w:rPr>
  </w:style>
  <w:style w:type="paragraph" w:styleId="a6">
    <w:name w:val="Revision"/>
    <w:hidden/>
    <w:uiPriority w:val="99"/>
    <w:semiHidden/>
    <w:rsid w:val="000E4C9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9E98DD-E8AD-467C-864A-C3AB87A3D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14</Pages>
  <Words>1354</Words>
  <Characters>7722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9058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Windows User</cp:lastModifiedBy>
  <cp:revision>45</cp:revision>
  <dcterms:created xsi:type="dcterms:W3CDTF">2017-02-02T17:03:00Z</dcterms:created>
  <dcterms:modified xsi:type="dcterms:W3CDTF">2017-08-24T10:26:00Z</dcterms:modified>
</cp:coreProperties>
</file>